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77A" w:rsidRPr="0088576C" w:rsidRDefault="000E6823" w:rsidP="00A81ACF">
      <w:pPr>
        <w:tabs>
          <w:tab w:val="left" w:pos="1843"/>
          <w:tab w:val="right" w:pos="9072"/>
        </w:tabs>
        <w:rPr>
          <w:rFonts w:cs="Arial"/>
          <w:b/>
          <w:sz w:val="36"/>
          <w:szCs w:val="36"/>
        </w:rPr>
      </w:pPr>
      <w:r w:rsidRPr="0088576C">
        <w:rPr>
          <w:rFonts w:cs="Arial"/>
          <w:b/>
          <w:noProof/>
          <w:lang w:val="de-CH" w:eastAsia="de-CH"/>
        </w:rPr>
        <w:drawing>
          <wp:anchor distT="0" distB="0" distL="114300" distR="114300" simplePos="0" relativeHeight="251812864" behindDoc="0" locked="0" layoutInCell="1" allowOverlap="1" wp14:anchorId="70E26659" wp14:editId="56DC559C">
            <wp:simplePos x="0" y="0"/>
            <wp:positionH relativeFrom="column">
              <wp:posOffset>4144645</wp:posOffset>
            </wp:positionH>
            <wp:positionV relativeFrom="paragraph">
              <wp:posOffset>-134620</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F21F37" w:rsidRPr="0088576C">
        <w:rPr>
          <w:rFonts w:cs="Arial"/>
          <w:b/>
          <w:noProof/>
          <w:lang w:val="de-CH" w:eastAsia="de-CH"/>
        </w:rPr>
        <mc:AlternateContent>
          <mc:Choice Requires="wps">
            <w:drawing>
              <wp:anchor distT="0" distB="0" distL="114300" distR="114300" simplePos="0" relativeHeight="251811840" behindDoc="0" locked="0" layoutInCell="1" allowOverlap="1" wp14:anchorId="3E5B63F2" wp14:editId="53161D38">
                <wp:simplePos x="0" y="0"/>
                <wp:positionH relativeFrom="column">
                  <wp:posOffset>-598170</wp:posOffset>
                </wp:positionH>
                <wp:positionV relativeFrom="paragraph">
                  <wp:posOffset>-398780</wp:posOffset>
                </wp:positionV>
                <wp:extent cx="7125970" cy="6953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695325"/>
                        </a:xfrm>
                        <a:prstGeom prst="rect">
                          <a:avLst/>
                        </a:prstGeom>
                        <a:solidFill>
                          <a:schemeClr val="accent6">
                            <a:lumMod val="20000"/>
                            <a:lumOff val="80000"/>
                          </a:schemeClr>
                        </a:solidFill>
                        <a:ln w="9525">
                          <a:noFill/>
                          <a:miter lim="800000"/>
                          <a:headEnd/>
                          <a:tailEnd/>
                        </a:ln>
                      </wps:spPr>
                      <wps:txbx>
                        <w:txbxContent>
                          <w:p w:rsidR="00E84F8A" w:rsidRPr="00D466E8" w:rsidRDefault="00E84F8A" w:rsidP="000E6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B63F2" id="_x0000_t202" coordsize="21600,21600" o:spt="202" path="m,l,21600r21600,l21600,xe">
                <v:stroke joinstyle="miter"/>
                <v:path gradientshapeok="t" o:connecttype="rect"/>
              </v:shapetype>
              <v:shape id="Text Box 33" o:spid="_x0000_s1026" type="#_x0000_t202" style="position:absolute;margin-left:-47.1pt;margin-top:-31.4pt;width:561.1pt;height:5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" fillcolor="#e2efd9 [665]" stroked="f">
                <v:textbox>
                  <w:txbxContent>
                    <w:p w:rsidR="00E84F8A" w:rsidRPr="00D466E8" w:rsidRDefault="00E84F8A" w:rsidP="000E6823"/>
                  </w:txbxContent>
                </v:textbox>
              </v:shape>
            </w:pict>
          </mc:Fallback>
        </mc:AlternateContent>
      </w:r>
      <w:r w:rsidR="00A81ACF" w:rsidRPr="0088576C">
        <w:rPr>
          <w:rFonts w:cs="Arial"/>
          <w:b/>
          <w:sz w:val="36"/>
          <w:szCs w:val="36"/>
        </w:rPr>
        <w:tab/>
      </w:r>
    </w:p>
    <w:p w:rsidR="004770B2" w:rsidRDefault="00AF65EF" w:rsidP="00A81ACF">
      <w:pPr>
        <w:tabs>
          <w:tab w:val="left" w:pos="1843"/>
          <w:tab w:val="right" w:pos="9072"/>
        </w:tabs>
        <w:rPr>
          <w:rFonts w:cs="Arial"/>
          <w:b/>
          <w:sz w:val="36"/>
          <w:szCs w:val="36"/>
        </w:rPr>
      </w:pPr>
      <w:r w:rsidRPr="0088576C">
        <w:rPr>
          <w:rFonts w:cs="Arial"/>
          <w:b/>
          <w:noProof/>
          <w:lang w:val="de-CH" w:eastAsia="de-CH"/>
        </w:rPr>
        <w:drawing>
          <wp:anchor distT="0" distB="0" distL="114300" distR="114300" simplePos="0" relativeHeight="251813888" behindDoc="1" locked="0" layoutInCell="1" allowOverlap="1" wp14:anchorId="3D79EBC2" wp14:editId="095647A6">
            <wp:simplePos x="0" y="0"/>
            <wp:positionH relativeFrom="column">
              <wp:posOffset>-598170</wp:posOffset>
            </wp:positionH>
            <wp:positionV relativeFrom="paragraph">
              <wp:posOffset>31115</wp:posOffset>
            </wp:positionV>
            <wp:extent cx="7131685" cy="62376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loess_HPL.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6860" t="10028" r="2975"/>
                    <a:stretch/>
                  </pic:blipFill>
                  <pic:spPr bwMode="auto">
                    <a:xfrm>
                      <a:off x="0" y="0"/>
                      <a:ext cx="7131685" cy="623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Pr="0088576C" w:rsidRDefault="004770B2" w:rsidP="00A81ACF">
      <w:pPr>
        <w:tabs>
          <w:tab w:val="left" w:pos="1843"/>
          <w:tab w:val="right" w:pos="9072"/>
        </w:tabs>
        <w:rPr>
          <w:rFonts w:cs="Arial"/>
          <w:b/>
          <w:sz w:val="36"/>
          <w:szCs w:val="36"/>
        </w:rPr>
      </w:pPr>
      <w:r>
        <w:rPr>
          <w:rFonts w:cs="Arial"/>
          <w:b/>
          <w:noProof/>
          <w:sz w:val="36"/>
          <w:szCs w:val="36"/>
          <w:lang w:val="de-CH" w:eastAsia="de-CH"/>
        </w:rPr>
        <mc:AlternateContent>
          <mc:Choice Requires="wps">
            <w:drawing>
              <wp:anchor distT="0" distB="0" distL="114300" distR="114300" simplePos="0" relativeHeight="251931648" behindDoc="1" locked="0" layoutInCell="1" allowOverlap="1" wp14:anchorId="634B1E4B" wp14:editId="53D60780">
                <wp:simplePos x="0" y="0"/>
                <wp:positionH relativeFrom="column">
                  <wp:posOffset>-598087</wp:posOffset>
                </wp:positionH>
                <wp:positionV relativeFrom="paragraph">
                  <wp:posOffset>223796</wp:posOffset>
                </wp:positionV>
                <wp:extent cx="7132320" cy="3124863"/>
                <wp:effectExtent l="0" t="0" r="0" b="0"/>
                <wp:wrapNone/>
                <wp:docPr id="13" name="Rectangle 1"/>
                <wp:cNvGraphicFramePr/>
                <a:graphic xmlns:a="http://schemas.openxmlformats.org/drawingml/2006/main">
                  <a:graphicData uri="http://schemas.microsoft.com/office/word/2010/wordprocessingShape">
                    <wps:wsp>
                      <wps:cNvSpPr/>
                      <wps:spPr>
                        <a:xfrm>
                          <a:off x="0" y="0"/>
                          <a:ext cx="7132320" cy="3124863"/>
                        </a:xfrm>
                        <a:prstGeom prst="rect">
                          <a:avLst/>
                        </a:prstGeom>
                        <a:solidFill>
                          <a:schemeClr val="accent6">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1806D" id="Rectangle 1" o:spid="_x0000_s1026" style="position:absolute;margin-left:-47.1pt;margin-top:17.6pt;width:561.6pt;height:246.05pt;z-index:-25138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" fillcolor="#e2efd9 [665]" stroked="f" strokeweight="1pt"/>
            </w:pict>
          </mc:Fallback>
        </mc:AlternateContent>
      </w:r>
    </w:p>
    <w:p w:rsidR="00A81ACF" w:rsidRPr="0088576C" w:rsidRDefault="00AF65EF" w:rsidP="001B7B0D">
      <w:pPr>
        <w:tabs>
          <w:tab w:val="left" w:pos="1843"/>
          <w:tab w:val="right" w:pos="9072"/>
        </w:tabs>
        <w:rPr>
          <w:rFonts w:cs="Arial"/>
          <w:b/>
        </w:rPr>
      </w:pPr>
      <w:r w:rsidRPr="0088576C">
        <w:rPr>
          <w:rFonts w:cs="Arial"/>
          <w:b/>
          <w:noProof/>
          <w:sz w:val="36"/>
          <w:szCs w:val="36"/>
          <w:lang w:val="de-CH" w:eastAsia="de-CH"/>
        </w:rPr>
        <mc:AlternateContent>
          <mc:Choice Requires="wps">
            <w:drawing>
              <wp:anchor distT="0" distB="0" distL="114300" distR="114300" simplePos="0" relativeHeight="251916288" behindDoc="0" locked="0" layoutInCell="1" allowOverlap="1" wp14:anchorId="4B514943" wp14:editId="087478EB">
                <wp:simplePos x="0" y="0"/>
                <wp:positionH relativeFrom="column">
                  <wp:posOffset>-598087</wp:posOffset>
                </wp:positionH>
                <wp:positionV relativeFrom="paragraph">
                  <wp:posOffset>199941</wp:posOffset>
                </wp:positionV>
                <wp:extent cx="7125970" cy="3331597"/>
                <wp:effectExtent l="0" t="0" r="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3331597"/>
                        </a:xfrm>
                        <a:prstGeom prst="rect">
                          <a:avLst/>
                        </a:prstGeom>
                        <a:solidFill>
                          <a:schemeClr val="accent6">
                            <a:lumMod val="20000"/>
                            <a:lumOff val="80000"/>
                          </a:schemeClr>
                        </a:solidFill>
                        <a:ln w="9525">
                          <a:noFill/>
                          <a:miter lim="800000"/>
                          <a:headEnd/>
                          <a:tailEnd/>
                        </a:ln>
                      </wps:spPr>
                      <wps:txbx>
                        <w:txbxContent>
                          <w:p w:rsidR="00E84F8A" w:rsidRPr="00545EB2" w:rsidRDefault="00E84F8A"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WOCAT - World Overview of Conservation Approaches and Technologies</w:t>
                            </w:r>
                          </w:p>
                          <w:p w:rsidR="00E84F8A" w:rsidRPr="006E5E6C" w:rsidRDefault="00E84F8A" w:rsidP="00AF65EF">
                            <w:pPr>
                              <w:tabs>
                                <w:tab w:val="left" w:pos="1843"/>
                                <w:tab w:val="right" w:pos="9072"/>
                              </w:tabs>
                              <w:ind w:left="284"/>
                              <w:rPr>
                                <w:rFonts w:ascii="Open Sans" w:hAnsi="Open Sans"/>
                                <w:smallCaps/>
                                <w:sz w:val="48"/>
                                <w:lang w:val="fr-CH"/>
                              </w:rPr>
                            </w:pPr>
                            <w:r w:rsidRPr="006E5E6C">
                              <w:rPr>
                                <w:rFonts w:ascii="Open Sans" w:hAnsi="Open Sans"/>
                                <w:sz w:val="48"/>
                                <w:lang w:val="fr-CH"/>
                              </w:rPr>
                              <w:t xml:space="preserve">Questionnaire on </w:t>
                            </w:r>
                            <w:r w:rsidRPr="006E5E6C">
                              <w:rPr>
                                <w:rFonts w:ascii="Open Sans" w:hAnsi="Open Sans"/>
                                <w:sz w:val="48"/>
                                <w:lang w:val="fr-CH"/>
                              </w:rPr>
                              <w:br/>
                            </w:r>
                            <w:proofErr w:type="spellStart"/>
                            <w:r w:rsidRPr="006E5E6C">
                              <w:rPr>
                                <w:rFonts w:ascii="Open Sans" w:hAnsi="Open Sans"/>
                                <w:sz w:val="48"/>
                                <w:lang w:val="fr-CH"/>
                              </w:rPr>
                              <w:t>Sustainable</w:t>
                            </w:r>
                            <w:proofErr w:type="spellEnd"/>
                            <w:r w:rsidRPr="006E5E6C">
                              <w:rPr>
                                <w:rFonts w:ascii="Open Sans" w:hAnsi="Open Sans"/>
                                <w:sz w:val="48"/>
                                <w:lang w:val="fr-CH"/>
                              </w:rPr>
                              <w:t xml:space="preserve"> Land Management (</w:t>
                            </w:r>
                            <w:r w:rsidRPr="006E5E6C">
                              <w:rPr>
                                <w:rFonts w:ascii="Open Sans" w:hAnsi="Open Sans"/>
                                <w:smallCaps/>
                                <w:sz w:val="48"/>
                                <w:lang w:val="fr-CH"/>
                              </w:rPr>
                              <w:t xml:space="preserve">SLM) </w:t>
                            </w:r>
                          </w:p>
                          <w:p w:rsidR="00E84F8A" w:rsidRPr="00545EB2" w:rsidRDefault="00E84F8A" w:rsidP="00AF65EF">
                            <w:pPr>
                              <w:tabs>
                                <w:tab w:val="left" w:pos="1843"/>
                                <w:tab w:val="right" w:pos="10065"/>
                              </w:tabs>
                              <w:ind w:left="284"/>
                              <w:rPr>
                                <w:rFonts w:ascii="Open Sans" w:hAnsi="Open Sans" w:cs="Open Sans"/>
                                <w:sz w:val="56"/>
                                <w:szCs w:val="56"/>
                              </w:rPr>
                            </w:pPr>
                            <w:r w:rsidRPr="00834D14">
                              <w:rPr>
                                <w:rFonts w:ascii="Open Sans" w:hAnsi="Open Sans" w:cs="Open Sans"/>
                                <w:sz w:val="48"/>
                                <w:szCs w:val="48"/>
                              </w:rPr>
                              <w:t>Technologies</w:t>
                            </w:r>
                            <w:r>
                              <w:rPr>
                                <w:rFonts w:ascii="Open Sans" w:hAnsi="Open Sans" w:cs="Open Sans"/>
                                <w:sz w:val="56"/>
                                <w:szCs w:val="56"/>
                              </w:rPr>
                              <w:tab/>
                            </w:r>
                          </w:p>
                          <w:p w:rsidR="00E84F8A" w:rsidRPr="009C4252" w:rsidRDefault="00E84F8A" w:rsidP="00AF65EF">
                            <w:pPr>
                              <w:tabs>
                                <w:tab w:val="left" w:pos="1843"/>
                                <w:tab w:val="right" w:pos="9072"/>
                              </w:tabs>
                              <w:ind w:left="284"/>
                              <w:rPr>
                                <w:rFonts w:ascii="Open Sans" w:hAnsi="Open Sans" w:cs="Open Sans"/>
                              </w:rPr>
                            </w:pPr>
                          </w:p>
                          <w:p w:rsidR="00E84F8A" w:rsidRPr="004770B2" w:rsidRDefault="00E84F8A" w:rsidP="00AF65EF">
                            <w:pPr>
                              <w:tabs>
                                <w:tab w:val="left" w:pos="1843"/>
                                <w:tab w:val="right" w:pos="9072"/>
                              </w:tabs>
                              <w:spacing w:after="240"/>
                              <w:ind w:left="284"/>
                              <w:rPr>
                                <w:rFonts w:ascii="Open Sans" w:hAnsi="Open Sans" w:cs="Open Sans"/>
                                <w:sz w:val="32"/>
                                <w:szCs w:val="32"/>
                              </w:rPr>
                            </w:pPr>
                            <w:r w:rsidRPr="004770B2">
                              <w:rPr>
                                <w:rFonts w:ascii="Open Sans" w:hAnsi="Open Sans" w:cs="Open Sans"/>
                                <w:sz w:val="32"/>
                                <w:szCs w:val="32"/>
                              </w:rPr>
                              <w:t>Version: Core</w:t>
                            </w:r>
                            <w:r>
                              <w:rPr>
                                <w:rFonts w:ascii="Open Sans" w:hAnsi="Open Sans" w:cs="Open Sans"/>
                                <w:sz w:val="32"/>
                                <w:szCs w:val="32"/>
                              </w:rPr>
                              <w:t xml:space="preserve"> (2016)</w:t>
                            </w:r>
                          </w:p>
                          <w:p w:rsidR="00E84F8A" w:rsidRDefault="00E84F8A" w:rsidP="00AF65EF">
                            <w:pPr>
                              <w:ind w:left="284"/>
                            </w:pPr>
                            <w:r w:rsidRPr="0072052D">
                              <w:rPr>
                                <w:rFonts w:ascii="Open Sans" w:hAnsi="Open Sans" w:cs="Open Sans"/>
                                <w:sz w:val="24"/>
                                <w:szCs w:val="24"/>
                              </w:rPr>
                              <w:t xml:space="preserve">A tool </w:t>
                            </w:r>
                            <w:r>
                              <w:rPr>
                                <w:rFonts w:ascii="Open Sans" w:hAnsi="Open Sans" w:cs="Open Sans"/>
                                <w:sz w:val="24"/>
                                <w:szCs w:val="24"/>
                              </w:rPr>
                              <w:t xml:space="preserve">to help </w:t>
                            </w:r>
                            <w:r w:rsidRPr="0072052D">
                              <w:rPr>
                                <w:rFonts w:ascii="Open Sans" w:hAnsi="Open Sans" w:cs="Open Sans"/>
                                <w:sz w:val="24"/>
                                <w:szCs w:val="24"/>
                              </w:rPr>
                              <w:t>document, assess</w:t>
                            </w:r>
                            <w:r>
                              <w:rPr>
                                <w:rFonts w:ascii="Open Sans" w:hAnsi="Open Sans" w:cs="Open Sans"/>
                                <w:sz w:val="24"/>
                                <w:szCs w:val="24"/>
                              </w:rPr>
                              <w:t>,</w:t>
                            </w:r>
                            <w:r w:rsidRPr="0072052D">
                              <w:rPr>
                                <w:rFonts w:ascii="Open Sans" w:hAnsi="Open Sans" w:cs="Open Sans"/>
                                <w:sz w:val="24"/>
                                <w:szCs w:val="24"/>
                              </w:rPr>
                              <w:t xml:space="preserve"> and disseminat</w:t>
                            </w:r>
                            <w:r>
                              <w:rPr>
                                <w:rFonts w:ascii="Open Sans" w:hAnsi="Open Sans" w:cs="Open Sans"/>
                                <w:sz w:val="24"/>
                                <w:szCs w:val="24"/>
                              </w:rPr>
                              <w:t>e</w:t>
                            </w:r>
                            <w:r w:rsidRPr="0072052D">
                              <w:rPr>
                                <w:rFonts w:ascii="Open Sans" w:hAnsi="Open Sans" w:cs="Open Sans"/>
                                <w:sz w:val="24"/>
                                <w:szCs w:val="24"/>
                              </w:rPr>
                              <w:t xml:space="preserve"> SLM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14943" id="Text Box 2" o:spid="_x0000_s1027" type="#_x0000_t202" style="position:absolute;margin-left:-47.1pt;margin-top:15.75pt;width:561.1pt;height:262.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" fillcolor="#e2efd9 [665]" stroked="f">
                <v:textbox>
                  <w:txbxContent>
                    <w:p w:rsidR="00E84F8A" w:rsidRPr="00545EB2" w:rsidRDefault="00E84F8A"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WOCAT - World Overview of Conservation Approaches and Technologies</w:t>
                      </w:r>
                    </w:p>
                    <w:p w:rsidR="00E84F8A" w:rsidRPr="006E5E6C" w:rsidRDefault="00E84F8A" w:rsidP="00AF65EF">
                      <w:pPr>
                        <w:tabs>
                          <w:tab w:val="left" w:pos="1843"/>
                          <w:tab w:val="right" w:pos="9072"/>
                        </w:tabs>
                        <w:ind w:left="284"/>
                        <w:rPr>
                          <w:rFonts w:ascii="Open Sans" w:hAnsi="Open Sans"/>
                          <w:smallCaps/>
                          <w:sz w:val="48"/>
                          <w:lang w:val="fr-CH"/>
                        </w:rPr>
                      </w:pPr>
                      <w:r w:rsidRPr="006E5E6C">
                        <w:rPr>
                          <w:rFonts w:ascii="Open Sans" w:hAnsi="Open Sans"/>
                          <w:sz w:val="48"/>
                          <w:lang w:val="fr-CH"/>
                        </w:rPr>
                        <w:t xml:space="preserve">Questionnaire on </w:t>
                      </w:r>
                      <w:r w:rsidRPr="006E5E6C">
                        <w:rPr>
                          <w:rFonts w:ascii="Open Sans" w:hAnsi="Open Sans"/>
                          <w:sz w:val="48"/>
                          <w:lang w:val="fr-CH"/>
                        </w:rPr>
                        <w:br/>
                        <w:t>Sustainable Land Management (</w:t>
                      </w:r>
                      <w:r w:rsidRPr="006E5E6C">
                        <w:rPr>
                          <w:rFonts w:ascii="Open Sans" w:hAnsi="Open Sans"/>
                          <w:smallCaps/>
                          <w:sz w:val="48"/>
                          <w:lang w:val="fr-CH"/>
                        </w:rPr>
                        <w:t xml:space="preserve">SLM) </w:t>
                      </w:r>
                    </w:p>
                    <w:p w:rsidR="00E84F8A" w:rsidRPr="00545EB2" w:rsidRDefault="00E84F8A" w:rsidP="00AF65EF">
                      <w:pPr>
                        <w:tabs>
                          <w:tab w:val="left" w:pos="1843"/>
                          <w:tab w:val="right" w:pos="10065"/>
                        </w:tabs>
                        <w:ind w:left="284"/>
                        <w:rPr>
                          <w:rFonts w:ascii="Open Sans" w:hAnsi="Open Sans" w:cs="Open Sans"/>
                          <w:sz w:val="56"/>
                          <w:szCs w:val="56"/>
                        </w:rPr>
                      </w:pPr>
                      <w:r w:rsidRPr="00834D14">
                        <w:rPr>
                          <w:rFonts w:ascii="Open Sans" w:hAnsi="Open Sans" w:cs="Open Sans"/>
                          <w:sz w:val="48"/>
                          <w:szCs w:val="48"/>
                        </w:rPr>
                        <w:t>Technologies</w:t>
                      </w:r>
                      <w:r>
                        <w:rPr>
                          <w:rFonts w:ascii="Open Sans" w:hAnsi="Open Sans" w:cs="Open Sans"/>
                          <w:sz w:val="56"/>
                          <w:szCs w:val="56"/>
                        </w:rPr>
                        <w:tab/>
                      </w:r>
                    </w:p>
                    <w:p w:rsidR="00E84F8A" w:rsidRPr="009C4252" w:rsidRDefault="00E84F8A" w:rsidP="00AF65EF">
                      <w:pPr>
                        <w:tabs>
                          <w:tab w:val="left" w:pos="1843"/>
                          <w:tab w:val="right" w:pos="9072"/>
                        </w:tabs>
                        <w:ind w:left="284"/>
                        <w:rPr>
                          <w:rFonts w:ascii="Open Sans" w:hAnsi="Open Sans" w:cs="Open Sans"/>
                        </w:rPr>
                      </w:pPr>
                    </w:p>
                    <w:p w:rsidR="00E84F8A" w:rsidRPr="004770B2" w:rsidRDefault="00E84F8A" w:rsidP="00AF65EF">
                      <w:pPr>
                        <w:tabs>
                          <w:tab w:val="left" w:pos="1843"/>
                          <w:tab w:val="right" w:pos="9072"/>
                        </w:tabs>
                        <w:spacing w:after="240"/>
                        <w:ind w:left="284"/>
                        <w:rPr>
                          <w:rFonts w:ascii="Open Sans" w:hAnsi="Open Sans" w:cs="Open Sans"/>
                          <w:sz w:val="32"/>
                          <w:szCs w:val="32"/>
                        </w:rPr>
                      </w:pPr>
                      <w:r w:rsidRPr="004770B2">
                        <w:rPr>
                          <w:rFonts w:ascii="Open Sans" w:hAnsi="Open Sans" w:cs="Open Sans"/>
                          <w:sz w:val="32"/>
                          <w:szCs w:val="32"/>
                        </w:rPr>
                        <w:t>Version: Core</w:t>
                      </w:r>
                      <w:r>
                        <w:rPr>
                          <w:rFonts w:ascii="Open Sans" w:hAnsi="Open Sans" w:cs="Open Sans"/>
                          <w:sz w:val="32"/>
                          <w:szCs w:val="32"/>
                        </w:rPr>
                        <w:t xml:space="preserve"> (2016)</w:t>
                      </w:r>
                    </w:p>
                    <w:p w:rsidR="00E84F8A" w:rsidRDefault="00E84F8A" w:rsidP="00AF65EF">
                      <w:pPr>
                        <w:ind w:left="284"/>
                      </w:pPr>
                      <w:r w:rsidRPr="0072052D">
                        <w:rPr>
                          <w:rFonts w:ascii="Open Sans" w:hAnsi="Open Sans" w:cs="Open Sans"/>
                          <w:sz w:val="24"/>
                          <w:szCs w:val="24"/>
                        </w:rPr>
                        <w:t xml:space="preserve">A tool </w:t>
                      </w:r>
                      <w:r>
                        <w:rPr>
                          <w:rFonts w:ascii="Open Sans" w:hAnsi="Open Sans" w:cs="Open Sans"/>
                          <w:sz w:val="24"/>
                          <w:szCs w:val="24"/>
                        </w:rPr>
                        <w:t xml:space="preserve">to help </w:t>
                      </w:r>
                      <w:r w:rsidRPr="0072052D">
                        <w:rPr>
                          <w:rFonts w:ascii="Open Sans" w:hAnsi="Open Sans" w:cs="Open Sans"/>
                          <w:sz w:val="24"/>
                          <w:szCs w:val="24"/>
                        </w:rPr>
                        <w:t>document, assess</w:t>
                      </w:r>
                      <w:r>
                        <w:rPr>
                          <w:rFonts w:ascii="Open Sans" w:hAnsi="Open Sans" w:cs="Open Sans"/>
                          <w:sz w:val="24"/>
                          <w:szCs w:val="24"/>
                        </w:rPr>
                        <w:t>,</w:t>
                      </w:r>
                      <w:r w:rsidRPr="0072052D">
                        <w:rPr>
                          <w:rFonts w:ascii="Open Sans" w:hAnsi="Open Sans" w:cs="Open Sans"/>
                          <w:sz w:val="24"/>
                          <w:szCs w:val="24"/>
                        </w:rPr>
                        <w:t xml:space="preserve"> and disseminat</w:t>
                      </w:r>
                      <w:r>
                        <w:rPr>
                          <w:rFonts w:ascii="Open Sans" w:hAnsi="Open Sans" w:cs="Open Sans"/>
                          <w:sz w:val="24"/>
                          <w:szCs w:val="24"/>
                        </w:rPr>
                        <w:t>e</w:t>
                      </w:r>
                      <w:r w:rsidRPr="0072052D">
                        <w:rPr>
                          <w:rFonts w:ascii="Open Sans" w:hAnsi="Open Sans" w:cs="Open Sans"/>
                          <w:sz w:val="24"/>
                          <w:szCs w:val="24"/>
                        </w:rPr>
                        <w:t xml:space="preserve"> SLM practices</w:t>
                      </w:r>
                    </w:p>
                  </w:txbxContent>
                </v:textbox>
              </v:shape>
            </w:pict>
          </mc:Fallback>
        </mc:AlternateContent>
      </w:r>
      <w:r w:rsidR="00A81ACF" w:rsidRPr="0088576C">
        <w:rPr>
          <w:rFonts w:cs="Arial"/>
          <w:b/>
        </w:rPr>
        <w:br w:type="page"/>
      </w:r>
    </w:p>
    <w:bookmarkStart w:id="0" w:name="_Toc457461556" w:displacedByCustomXml="next"/>
    <w:bookmarkStart w:id="1" w:name="_Toc457295082" w:displacedByCustomXml="next"/>
    <w:bookmarkStart w:id="2" w:name="_Toc457293666" w:displacedByCustomXml="next"/>
    <w:bookmarkStart w:id="3" w:name="_Toc449121928" w:displacedByCustomXml="next"/>
    <w:bookmarkStart w:id="4" w:name="_Toc455056464" w:displacedByCustomXml="next"/>
    <w:bookmarkStart w:id="5" w:name="_Toc445968650" w:displacedByCustomXml="next"/>
    <w:bookmarkStart w:id="6" w:name="_Toc443547935" w:displacedByCustomXml="next"/>
    <w:bookmarkStart w:id="7" w:name="_Toc436399704" w:displacedByCustomXml="next"/>
    <w:bookmarkStart w:id="8" w:name="_Toc455135178" w:displacedByCustomXml="next"/>
    <w:sdt>
      <w:sdtPr>
        <w:rPr>
          <w:b w:val="0"/>
          <w:sz w:val="20"/>
          <w:lang w:val="de-DE"/>
        </w:rPr>
        <w:id w:val="-877239847"/>
        <w:docPartObj>
          <w:docPartGallery w:val="Table of Contents"/>
          <w:docPartUnique/>
        </w:docPartObj>
      </w:sdtPr>
      <w:sdtEndPr>
        <w:rPr>
          <w:b/>
          <w:noProof/>
          <w:sz w:val="28"/>
          <w:lang w:val="en-GB"/>
        </w:rPr>
      </w:sdtEndPr>
      <w:sdtContent>
        <w:p w:rsidR="00A81ACF" w:rsidRPr="0088576C" w:rsidRDefault="00A81ACF" w:rsidP="003B3955">
          <w:pPr>
            <w:pStyle w:val="Heading1"/>
            <w:numPr>
              <w:ilvl w:val="0"/>
              <w:numId w:val="0"/>
            </w:numPr>
          </w:pPr>
          <w:r w:rsidRPr="0088576C">
            <w:t>Contents</w:t>
          </w:r>
          <w:bookmarkEnd w:id="8"/>
          <w:bookmarkEnd w:id="7"/>
          <w:bookmarkEnd w:id="6"/>
          <w:bookmarkEnd w:id="5"/>
          <w:bookmarkEnd w:id="4"/>
          <w:bookmarkEnd w:id="3"/>
          <w:bookmarkEnd w:id="2"/>
          <w:bookmarkEnd w:id="1"/>
          <w:bookmarkEnd w:id="0"/>
        </w:p>
        <w:p w:rsidR="002926CF" w:rsidRPr="002926CF" w:rsidRDefault="009C4A4D">
          <w:pPr>
            <w:pStyle w:val="TOC1"/>
            <w:rPr>
              <w:rFonts w:asciiTheme="minorHAnsi" w:eastAsiaTheme="minorEastAsia" w:hAnsiTheme="minorHAnsi" w:cstheme="minorBidi"/>
              <w:noProof/>
              <w:sz w:val="19"/>
              <w:szCs w:val="19"/>
              <w:lang w:val="de-CH" w:eastAsia="zh-CN"/>
            </w:rPr>
          </w:pPr>
          <w:r w:rsidRPr="00175FA4">
            <w:rPr>
              <w:sz w:val="18"/>
              <w:szCs w:val="18"/>
            </w:rPr>
            <w:fldChar w:fldCharType="begin"/>
          </w:r>
          <w:r w:rsidR="00A81ACF" w:rsidRPr="00175FA4">
            <w:rPr>
              <w:sz w:val="18"/>
              <w:szCs w:val="18"/>
            </w:rPr>
            <w:instrText xml:space="preserve"> TOC \o "1-3" \h \z \u </w:instrText>
          </w:r>
          <w:r w:rsidRPr="00175FA4">
            <w:rPr>
              <w:sz w:val="18"/>
              <w:szCs w:val="18"/>
            </w:rPr>
            <w:fldChar w:fldCharType="separate"/>
          </w:r>
          <w:hyperlink w:anchor="_Toc457461557" w:history="1">
            <w:r w:rsidR="002926CF" w:rsidRPr="002926CF">
              <w:rPr>
                <w:rStyle w:val="Hyperlink"/>
                <w:noProof/>
                <w:sz w:val="19"/>
                <w:szCs w:val="19"/>
              </w:rPr>
              <w:t>Introduction to the questionnaire</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_Toc457461557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3</w:t>
            </w:r>
            <w:r w:rsidR="002926CF" w:rsidRPr="002926CF">
              <w:rPr>
                <w:noProof/>
                <w:webHidden/>
                <w:sz w:val="19"/>
                <w:szCs w:val="19"/>
              </w:rPr>
              <w:fldChar w:fldCharType="end"/>
            </w:r>
          </w:hyperlink>
        </w:p>
        <w:p w:rsidR="002926CF" w:rsidRPr="002926CF" w:rsidRDefault="00843663">
          <w:pPr>
            <w:pStyle w:val="TOC1"/>
            <w:rPr>
              <w:rFonts w:asciiTheme="minorHAnsi" w:eastAsiaTheme="minorEastAsia" w:hAnsiTheme="minorHAnsi" w:cstheme="minorBidi"/>
              <w:noProof/>
              <w:sz w:val="19"/>
              <w:szCs w:val="19"/>
              <w:lang w:val="de-CH" w:eastAsia="zh-CN"/>
            </w:rPr>
          </w:pPr>
          <w:hyperlink w:anchor="_Toc457461558" w:history="1">
            <w:r w:rsidR="002926CF" w:rsidRPr="002926CF">
              <w:rPr>
                <w:rStyle w:val="Hyperlink"/>
                <w:noProof/>
                <w:sz w:val="19"/>
                <w:szCs w:val="19"/>
              </w:rPr>
              <w:t>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General information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_Toc457461558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5</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59" w:history="1">
            <w:r w:rsidR="002926CF" w:rsidRPr="002926CF">
              <w:rPr>
                <w:rStyle w:val="Hyperlink"/>
                <w:noProof/>
                <w:sz w:val="19"/>
                <w:szCs w:val="19"/>
              </w:rPr>
              <w:t>1.1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 xml:space="preserve">Name of the SLM Technology </w:t>
            </w:r>
            <w:r w:rsidR="002926CF" w:rsidRPr="002926CF">
              <w:rPr>
                <w:rStyle w:val="Hyperlink"/>
                <w:bCs/>
                <w:noProof/>
                <w:sz w:val="19"/>
                <w:szCs w:val="19"/>
              </w:rPr>
              <w:t xml:space="preserve">(hereafter </w:t>
            </w:r>
            <w:r w:rsidR="002926CF" w:rsidRPr="002926CF">
              <w:rPr>
                <w:rStyle w:val="Hyperlink"/>
                <w:noProof/>
                <w:sz w:val="19"/>
                <w:szCs w:val="19"/>
              </w:rPr>
              <w:t>referred</w:t>
            </w:r>
            <w:r w:rsidR="002926CF" w:rsidRPr="002926CF">
              <w:rPr>
                <w:rStyle w:val="Hyperlink"/>
                <w:bCs/>
                <w:noProof/>
                <w:sz w:val="19"/>
                <w:szCs w:val="19"/>
              </w:rPr>
              <w:t xml:space="preserve"> </w:t>
            </w:r>
            <w:r w:rsidR="002926CF" w:rsidRPr="002926CF">
              <w:rPr>
                <w:rStyle w:val="Hyperlink"/>
                <w:noProof/>
                <w:sz w:val="19"/>
                <w:szCs w:val="19"/>
              </w:rPr>
              <w:t>to</w:t>
            </w:r>
            <w:r w:rsidR="002926CF" w:rsidRPr="002926CF">
              <w:rPr>
                <w:rStyle w:val="Hyperlink"/>
                <w:bCs/>
                <w:noProof/>
                <w:sz w:val="19"/>
                <w:szCs w:val="19"/>
              </w:rPr>
              <w:t xml:space="preserve"> </w:t>
            </w:r>
            <w:r w:rsidR="002926CF" w:rsidRPr="002926CF">
              <w:rPr>
                <w:rStyle w:val="Hyperlink"/>
                <w:noProof/>
                <w:sz w:val="19"/>
                <w:szCs w:val="19"/>
              </w:rPr>
              <w:t>as</w:t>
            </w:r>
            <w:r w:rsidR="002926CF" w:rsidRPr="002926CF">
              <w:rPr>
                <w:rStyle w:val="Hyperlink"/>
                <w:bCs/>
                <w:noProof/>
                <w:sz w:val="19"/>
                <w:szCs w:val="19"/>
              </w:rPr>
              <w:t xml:space="preserve">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_Toc457461559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5</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60" w:history="1">
            <w:r w:rsidR="002926CF" w:rsidRPr="002926CF">
              <w:rPr>
                <w:rStyle w:val="Hyperlink"/>
                <w:noProof/>
                <w:sz w:val="19"/>
                <w:szCs w:val="19"/>
              </w:rPr>
              <w:t>1.2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Contact details of resource persons and institutions involved in the documentation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_Toc457461560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5</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61" w:history="1">
            <w:r w:rsidR="002926CF" w:rsidRPr="002926CF">
              <w:rPr>
                <w:rStyle w:val="Hyperlink"/>
                <w:noProof/>
                <w:sz w:val="19"/>
                <w:szCs w:val="19"/>
              </w:rPr>
              <w:t>1.3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Conditions regarding the use of data documented through WOCAT</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_Toc457461561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7</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62" w:history="1">
            <w:r w:rsidR="002926CF" w:rsidRPr="002926CF">
              <w:rPr>
                <w:rStyle w:val="Hyperlink"/>
                <w:noProof/>
                <w:sz w:val="19"/>
                <w:szCs w:val="19"/>
              </w:rPr>
              <w:t>1.4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Declaration on sustainability of the described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_Toc457461562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7</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63" w:history="1">
            <w:r w:rsidR="002926CF" w:rsidRPr="002926CF">
              <w:rPr>
                <w:rStyle w:val="Hyperlink"/>
                <w:noProof/>
                <w:sz w:val="19"/>
                <w:szCs w:val="19"/>
              </w:rPr>
              <w:t>1.5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Reference to Questionnaire(s) on SLM Approaches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_Toc457461563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7</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64" w:history="1">
            <w:r w:rsidR="002926CF" w:rsidRPr="002926CF">
              <w:rPr>
                <w:rStyle w:val="Hyperlink"/>
                <w:noProof/>
                <w:sz w:val="19"/>
                <w:szCs w:val="19"/>
              </w:rPr>
              <w:t>1.6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Reference to/ comparison with other Technologies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_Toc457461564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7</w:t>
            </w:r>
            <w:r w:rsidR="002926CF" w:rsidRPr="002926CF">
              <w:rPr>
                <w:noProof/>
                <w:webHidden/>
                <w:sz w:val="19"/>
                <w:szCs w:val="19"/>
              </w:rPr>
              <w:fldChar w:fldCharType="end"/>
            </w:r>
          </w:hyperlink>
        </w:p>
        <w:p w:rsidR="002926CF" w:rsidRPr="002926CF" w:rsidRDefault="00843663">
          <w:pPr>
            <w:pStyle w:val="TOC1"/>
            <w:rPr>
              <w:rFonts w:asciiTheme="minorHAnsi" w:eastAsiaTheme="minorEastAsia" w:hAnsiTheme="minorHAnsi" w:cstheme="minorBidi"/>
              <w:noProof/>
              <w:sz w:val="19"/>
              <w:szCs w:val="19"/>
              <w:lang w:val="de-CH" w:eastAsia="zh-CN"/>
            </w:rPr>
          </w:pPr>
          <w:hyperlink w:anchor="_Toc457461565" w:history="1">
            <w:r w:rsidR="002926CF" w:rsidRPr="002926CF">
              <w:rPr>
                <w:rStyle w:val="Hyperlink"/>
                <w:noProof/>
                <w:sz w:val="19"/>
                <w:szCs w:val="19"/>
              </w:rPr>
              <w:t>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Description of the SLM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_Toc457461565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8</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66" w:history="1">
            <w:r w:rsidR="002926CF" w:rsidRPr="002926CF">
              <w:rPr>
                <w:rStyle w:val="Hyperlink"/>
                <w:noProof/>
                <w:sz w:val="19"/>
                <w:szCs w:val="19"/>
              </w:rPr>
              <w:t>2.1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Short description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_Toc457461566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8</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67" w:history="1">
            <w:r w:rsidR="002926CF" w:rsidRPr="002926CF">
              <w:rPr>
                <w:rStyle w:val="Hyperlink"/>
                <w:noProof/>
                <w:sz w:val="19"/>
                <w:szCs w:val="19"/>
              </w:rPr>
              <w:t>2.2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Detailed description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_Toc457461567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8</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68" w:history="1">
            <w:r w:rsidR="002926CF" w:rsidRPr="002926CF">
              <w:rPr>
                <w:rStyle w:val="Hyperlink"/>
                <w:noProof/>
                <w:sz w:val="19"/>
                <w:szCs w:val="19"/>
              </w:rPr>
              <w:t>2.3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Photos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_Toc457461568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9</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69" w:history="1">
            <w:r w:rsidR="002926CF" w:rsidRPr="002926CF">
              <w:rPr>
                <w:rStyle w:val="Hyperlink"/>
                <w:noProof/>
                <w:sz w:val="19"/>
                <w:szCs w:val="19"/>
              </w:rPr>
              <w:t>2.4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Videos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_Toc457461569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10</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70" w:history="1">
            <w:r w:rsidR="002926CF" w:rsidRPr="002926CF">
              <w:rPr>
                <w:rStyle w:val="Hyperlink"/>
                <w:noProof/>
                <w:sz w:val="19"/>
                <w:szCs w:val="19"/>
              </w:rPr>
              <w:t>2.5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Country/ region/ locations where the Technology has been applied and which are covered</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_Toc457461570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10</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71" w:history="1">
            <w:r w:rsidR="002926CF" w:rsidRPr="002926CF">
              <w:rPr>
                <w:rStyle w:val="Hyperlink"/>
                <w:noProof/>
                <w:sz w:val="19"/>
                <w:szCs w:val="19"/>
              </w:rPr>
              <w:t>2.6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Date of implementation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_Toc457461571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10</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72" w:history="1">
            <w:r w:rsidR="002926CF" w:rsidRPr="002926CF">
              <w:rPr>
                <w:rStyle w:val="Hyperlink"/>
                <w:noProof/>
                <w:sz w:val="19"/>
                <w:szCs w:val="19"/>
              </w:rPr>
              <w:t>2.7</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Introduction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_Toc457461572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10</w:t>
            </w:r>
            <w:r w:rsidR="002926CF" w:rsidRPr="002926CF">
              <w:rPr>
                <w:noProof/>
                <w:webHidden/>
                <w:sz w:val="19"/>
                <w:szCs w:val="19"/>
              </w:rPr>
              <w:fldChar w:fldCharType="end"/>
            </w:r>
          </w:hyperlink>
        </w:p>
        <w:p w:rsidR="002926CF" w:rsidRPr="002926CF" w:rsidRDefault="00843663">
          <w:pPr>
            <w:pStyle w:val="TOC1"/>
            <w:rPr>
              <w:rFonts w:asciiTheme="minorHAnsi" w:eastAsiaTheme="minorEastAsia" w:hAnsiTheme="minorHAnsi" w:cstheme="minorBidi"/>
              <w:noProof/>
              <w:sz w:val="19"/>
              <w:szCs w:val="19"/>
              <w:lang w:val="de-CH" w:eastAsia="zh-CN"/>
            </w:rPr>
          </w:pPr>
          <w:hyperlink w:anchor="_Toc457461573" w:history="1">
            <w:r w:rsidR="002926CF" w:rsidRPr="002926CF">
              <w:rPr>
                <w:rStyle w:val="Hyperlink"/>
                <w:noProof/>
                <w:sz w:val="19"/>
                <w:szCs w:val="19"/>
              </w:rPr>
              <w:t>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Classification of the SLM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_Toc457461573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11</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74" w:history="1">
            <w:r w:rsidR="002926CF" w:rsidRPr="002926CF">
              <w:rPr>
                <w:rStyle w:val="Hyperlink"/>
                <w:noProof/>
                <w:sz w:val="19"/>
                <w:szCs w:val="19"/>
              </w:rPr>
              <w:t>3.1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Main purpose(s)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_Toc457461574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11</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75" w:history="1">
            <w:r w:rsidR="002926CF" w:rsidRPr="002926CF">
              <w:rPr>
                <w:rStyle w:val="Hyperlink"/>
                <w:noProof/>
                <w:sz w:val="19"/>
                <w:szCs w:val="19"/>
              </w:rPr>
              <w:t>3.2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Current land use type(s) where the Technology is applied</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_Toc457461575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11</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76" w:history="1">
            <w:r w:rsidR="002926CF" w:rsidRPr="002926CF">
              <w:rPr>
                <w:rStyle w:val="Hyperlink"/>
                <w:noProof/>
                <w:sz w:val="19"/>
                <w:szCs w:val="19"/>
              </w:rPr>
              <w:t>3.3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Further information about land use</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_Toc457461576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13</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77" w:history="1">
            <w:r w:rsidR="002926CF" w:rsidRPr="002926CF">
              <w:rPr>
                <w:rStyle w:val="Hyperlink"/>
                <w:noProof/>
                <w:sz w:val="19"/>
                <w:szCs w:val="19"/>
              </w:rPr>
              <w:t>3.4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SLM group to which the Technology belongs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_Toc457461577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13</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78" w:history="1">
            <w:r w:rsidR="002926CF" w:rsidRPr="002926CF">
              <w:rPr>
                <w:rStyle w:val="Hyperlink"/>
                <w:noProof/>
                <w:sz w:val="19"/>
                <w:szCs w:val="19"/>
              </w:rPr>
              <w:t>3.5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Spread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_Toc457461578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15</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79" w:history="1">
            <w:r w:rsidR="002926CF" w:rsidRPr="002926CF">
              <w:rPr>
                <w:rStyle w:val="Hyperlink"/>
                <w:noProof/>
                <w:sz w:val="19"/>
                <w:szCs w:val="19"/>
              </w:rPr>
              <w:t>3.6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SLM measures comprising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_Toc457461579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15</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80" w:history="1">
            <w:r w:rsidR="002926CF" w:rsidRPr="002926CF">
              <w:rPr>
                <w:rStyle w:val="Hyperlink"/>
                <w:noProof/>
                <w:sz w:val="19"/>
                <w:szCs w:val="19"/>
              </w:rPr>
              <w:t>3.7</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Main types of land degradation addressed by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_Toc457461580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17</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81" w:history="1">
            <w:r w:rsidR="002926CF" w:rsidRPr="002926CF">
              <w:rPr>
                <w:rStyle w:val="Hyperlink"/>
                <w:noProof/>
                <w:sz w:val="19"/>
                <w:szCs w:val="19"/>
              </w:rPr>
              <w:t>3.8</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Prevention, reduction, or restoration of land degradation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_Toc457461581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18</w:t>
            </w:r>
            <w:r w:rsidR="002926CF" w:rsidRPr="002926CF">
              <w:rPr>
                <w:noProof/>
                <w:webHidden/>
                <w:sz w:val="19"/>
                <w:szCs w:val="19"/>
              </w:rPr>
              <w:fldChar w:fldCharType="end"/>
            </w:r>
          </w:hyperlink>
        </w:p>
        <w:p w:rsidR="002926CF" w:rsidRPr="002926CF" w:rsidRDefault="00843663">
          <w:pPr>
            <w:pStyle w:val="TOC1"/>
            <w:rPr>
              <w:rFonts w:asciiTheme="minorHAnsi" w:eastAsiaTheme="minorEastAsia" w:hAnsiTheme="minorHAnsi" w:cstheme="minorBidi"/>
              <w:noProof/>
              <w:sz w:val="19"/>
              <w:szCs w:val="19"/>
              <w:lang w:val="de-CH" w:eastAsia="zh-CN"/>
            </w:rPr>
          </w:pPr>
          <w:hyperlink w:anchor="_Toc457461582" w:history="1">
            <w:r w:rsidR="002926CF" w:rsidRPr="002926CF">
              <w:rPr>
                <w:rStyle w:val="Hyperlink"/>
                <w:noProof/>
                <w:sz w:val="19"/>
                <w:szCs w:val="19"/>
              </w:rPr>
              <w:t>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Technical specifications, implementation activities, inputs, and costs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_Toc457461582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19</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83" w:history="1">
            <w:r w:rsidR="002926CF" w:rsidRPr="002926CF">
              <w:rPr>
                <w:rStyle w:val="Hyperlink"/>
                <w:noProof/>
                <w:sz w:val="19"/>
                <w:szCs w:val="19"/>
              </w:rPr>
              <w:t>4.1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Technical drawing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_Toc457461583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19</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84" w:history="1">
            <w:r w:rsidR="002926CF" w:rsidRPr="002926CF">
              <w:rPr>
                <w:rStyle w:val="Hyperlink"/>
                <w:noProof/>
                <w:sz w:val="19"/>
                <w:szCs w:val="19"/>
              </w:rPr>
              <w:t>4.2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Technical specifications/ explanations of technical drawing</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_Toc457461584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20</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85" w:history="1">
            <w:r w:rsidR="002926CF" w:rsidRPr="002926CF">
              <w:rPr>
                <w:rStyle w:val="Hyperlink"/>
                <w:noProof/>
                <w:sz w:val="19"/>
                <w:szCs w:val="19"/>
              </w:rPr>
              <w:t>4.3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General information regarding the calculation of inputs and costs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_Toc457461585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20</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86" w:history="1">
            <w:r w:rsidR="002926CF" w:rsidRPr="002926CF">
              <w:rPr>
                <w:rStyle w:val="Hyperlink"/>
                <w:noProof/>
                <w:sz w:val="19"/>
                <w:szCs w:val="19"/>
              </w:rPr>
              <w:t>4.4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Establishment activities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_Toc457461586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21</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87" w:history="1">
            <w:r w:rsidR="002926CF" w:rsidRPr="002926CF">
              <w:rPr>
                <w:rStyle w:val="Hyperlink"/>
                <w:noProof/>
                <w:sz w:val="19"/>
                <w:szCs w:val="19"/>
              </w:rPr>
              <w:t>4.5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Costs of inputs needed for establishment</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_Toc457461587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21</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88" w:history="1">
            <w:r w:rsidR="002926CF" w:rsidRPr="002926CF">
              <w:rPr>
                <w:rStyle w:val="Hyperlink"/>
                <w:noProof/>
                <w:sz w:val="19"/>
                <w:szCs w:val="19"/>
              </w:rPr>
              <w:t>4.6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Maintenance/ recurrent activities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_Toc457461588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22</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89" w:history="1">
            <w:r w:rsidR="002926CF" w:rsidRPr="002926CF">
              <w:rPr>
                <w:rStyle w:val="Hyperlink"/>
                <w:noProof/>
                <w:sz w:val="19"/>
                <w:szCs w:val="19"/>
              </w:rPr>
              <w:t>4.7</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Costs of inputs and recurrent activities needed for maintenance (per year)</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_Toc457461589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22</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90" w:history="1">
            <w:r w:rsidR="002926CF" w:rsidRPr="002926CF">
              <w:rPr>
                <w:rStyle w:val="Hyperlink"/>
                <w:noProof/>
                <w:sz w:val="19"/>
                <w:szCs w:val="19"/>
              </w:rPr>
              <w:t>4.8</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Most important factors affecting costs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_Toc457461590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23</w:t>
            </w:r>
            <w:r w:rsidR="002926CF" w:rsidRPr="002926CF">
              <w:rPr>
                <w:noProof/>
                <w:webHidden/>
                <w:sz w:val="19"/>
                <w:szCs w:val="19"/>
              </w:rPr>
              <w:fldChar w:fldCharType="end"/>
            </w:r>
          </w:hyperlink>
        </w:p>
        <w:p w:rsidR="002926CF" w:rsidRPr="002926CF" w:rsidRDefault="00843663">
          <w:pPr>
            <w:pStyle w:val="TOC1"/>
            <w:rPr>
              <w:rFonts w:asciiTheme="minorHAnsi" w:eastAsiaTheme="minorEastAsia" w:hAnsiTheme="minorHAnsi" w:cstheme="minorBidi"/>
              <w:noProof/>
              <w:sz w:val="19"/>
              <w:szCs w:val="19"/>
              <w:lang w:val="de-CH" w:eastAsia="zh-CN"/>
            </w:rPr>
          </w:pPr>
          <w:hyperlink w:anchor="_Toc457461591" w:history="1">
            <w:r w:rsidR="002926CF" w:rsidRPr="002926CF">
              <w:rPr>
                <w:rStyle w:val="Hyperlink"/>
                <w:noProof/>
                <w:sz w:val="19"/>
                <w:szCs w:val="19"/>
              </w:rPr>
              <w:t>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Natural and human environment</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_Toc457461591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24</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92" w:history="1">
            <w:r w:rsidR="002926CF" w:rsidRPr="002926CF">
              <w:rPr>
                <w:rStyle w:val="Hyperlink"/>
                <w:noProof/>
                <w:sz w:val="19"/>
                <w:szCs w:val="19"/>
              </w:rPr>
              <w:t>5.1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Climate</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_Toc457461592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24</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93" w:history="1">
            <w:r w:rsidR="002926CF" w:rsidRPr="002926CF">
              <w:rPr>
                <w:rStyle w:val="Hyperlink"/>
                <w:noProof/>
                <w:sz w:val="19"/>
                <w:szCs w:val="19"/>
              </w:rPr>
              <w:t>5.2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Topography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_Toc457461593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24</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94" w:history="1">
            <w:r w:rsidR="002926CF" w:rsidRPr="002926CF">
              <w:rPr>
                <w:rStyle w:val="Hyperlink"/>
                <w:noProof/>
                <w:sz w:val="19"/>
                <w:szCs w:val="19"/>
              </w:rPr>
              <w:t>5.3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Soils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_Toc457461594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25</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95" w:history="1">
            <w:r w:rsidR="002926CF" w:rsidRPr="002926CF">
              <w:rPr>
                <w:rStyle w:val="Hyperlink"/>
                <w:noProof/>
                <w:sz w:val="19"/>
                <w:szCs w:val="19"/>
              </w:rPr>
              <w:t>5.4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Water availability and quality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_Toc457461595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25</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96" w:history="1">
            <w:r w:rsidR="002926CF" w:rsidRPr="002926CF">
              <w:rPr>
                <w:rStyle w:val="Hyperlink"/>
                <w:noProof/>
                <w:sz w:val="19"/>
                <w:szCs w:val="19"/>
              </w:rPr>
              <w:t>5.5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Biodiversity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_Toc457461596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26</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97" w:history="1">
            <w:r w:rsidR="002926CF" w:rsidRPr="002926CF">
              <w:rPr>
                <w:rStyle w:val="Hyperlink"/>
                <w:noProof/>
                <w:sz w:val="19"/>
                <w:szCs w:val="19"/>
              </w:rPr>
              <w:t>5.6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Characteristics of land users applying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_Toc457461597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26</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98" w:history="1">
            <w:r w:rsidR="002926CF" w:rsidRPr="002926CF">
              <w:rPr>
                <w:rStyle w:val="Hyperlink"/>
                <w:noProof/>
                <w:sz w:val="19"/>
                <w:szCs w:val="19"/>
              </w:rPr>
              <w:t>5.7</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Average area of land owned or leased by land users applying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_Toc457461598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27</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599" w:history="1">
            <w:r w:rsidR="002926CF" w:rsidRPr="002926CF">
              <w:rPr>
                <w:rStyle w:val="Hyperlink"/>
                <w:noProof/>
                <w:sz w:val="19"/>
                <w:szCs w:val="19"/>
              </w:rPr>
              <w:t>5.8</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Land ownership, land use rights, and water use rights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_Toc457461599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27</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600" w:history="1">
            <w:r w:rsidR="002926CF" w:rsidRPr="002926CF">
              <w:rPr>
                <w:rStyle w:val="Hyperlink"/>
                <w:noProof/>
                <w:sz w:val="19"/>
                <w:szCs w:val="19"/>
              </w:rPr>
              <w:t>5.9</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Access to services and infrastructure</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_Toc457461600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27</w:t>
            </w:r>
            <w:r w:rsidR="002926CF" w:rsidRPr="002926CF">
              <w:rPr>
                <w:noProof/>
                <w:webHidden/>
                <w:sz w:val="19"/>
                <w:szCs w:val="19"/>
              </w:rPr>
              <w:fldChar w:fldCharType="end"/>
            </w:r>
          </w:hyperlink>
        </w:p>
        <w:p w:rsidR="002926CF" w:rsidRPr="002926CF" w:rsidRDefault="00843663">
          <w:pPr>
            <w:pStyle w:val="TOC1"/>
            <w:rPr>
              <w:rFonts w:asciiTheme="minorHAnsi" w:eastAsiaTheme="minorEastAsia" w:hAnsiTheme="minorHAnsi" w:cstheme="minorBidi"/>
              <w:noProof/>
              <w:sz w:val="19"/>
              <w:szCs w:val="19"/>
              <w:lang w:val="de-CH" w:eastAsia="zh-CN"/>
            </w:rPr>
          </w:pPr>
          <w:hyperlink w:anchor="_Toc457461601" w:history="1">
            <w:r w:rsidR="002926CF" w:rsidRPr="002926CF">
              <w:rPr>
                <w:rStyle w:val="Hyperlink"/>
                <w:noProof/>
                <w:sz w:val="19"/>
                <w:szCs w:val="19"/>
              </w:rPr>
              <w:t>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Impacts and concluding statements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_Toc457461601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28</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602" w:history="1">
            <w:r w:rsidR="002926CF" w:rsidRPr="002926CF">
              <w:rPr>
                <w:rStyle w:val="Hyperlink"/>
                <w:noProof/>
                <w:sz w:val="19"/>
                <w:szCs w:val="19"/>
              </w:rPr>
              <w:t>6.1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On-site impacts the Technology has shown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_Toc457461602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28</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603" w:history="1">
            <w:r w:rsidR="002926CF" w:rsidRPr="002926CF">
              <w:rPr>
                <w:rStyle w:val="Hyperlink"/>
                <w:noProof/>
                <w:sz w:val="19"/>
                <w:szCs w:val="19"/>
              </w:rPr>
              <w:t>6.2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Off-site impacts the Technology has shown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_Toc457461603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30</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604" w:history="1">
            <w:r w:rsidR="002926CF" w:rsidRPr="002926CF">
              <w:rPr>
                <w:rStyle w:val="Hyperlink"/>
                <w:noProof/>
                <w:sz w:val="19"/>
                <w:szCs w:val="19"/>
              </w:rPr>
              <w:t>6.3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Exposure and sensitivity of the Technology to gradual climate change and extremes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_Toc457461604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31</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605" w:history="1">
            <w:r w:rsidR="002926CF" w:rsidRPr="002926CF">
              <w:rPr>
                <w:rStyle w:val="Hyperlink"/>
                <w:noProof/>
                <w:sz w:val="19"/>
                <w:szCs w:val="19"/>
              </w:rPr>
              <w:t>6.4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Cost-benefit analysis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_Toc457461605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32</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606" w:history="1">
            <w:r w:rsidR="002926CF" w:rsidRPr="002926CF">
              <w:rPr>
                <w:rStyle w:val="Hyperlink"/>
                <w:noProof/>
                <w:sz w:val="19"/>
                <w:szCs w:val="19"/>
              </w:rPr>
              <w:t>6.5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Adoption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_Toc457461606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33</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607" w:history="1">
            <w:r w:rsidR="002926CF" w:rsidRPr="002926CF">
              <w:rPr>
                <w:rStyle w:val="Hyperlink"/>
                <w:noProof/>
                <w:sz w:val="19"/>
                <w:szCs w:val="19"/>
              </w:rPr>
              <w:t>6.6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Adaptation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_Toc457461607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33</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608" w:history="1">
            <w:r w:rsidR="002926CF" w:rsidRPr="002926CF">
              <w:rPr>
                <w:rStyle w:val="Hyperlink"/>
                <w:noProof/>
                <w:sz w:val="19"/>
                <w:szCs w:val="19"/>
              </w:rPr>
              <w:t>6.7</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Strengths/ advantages/ opportunities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_Toc457461608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33</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609" w:history="1">
            <w:r w:rsidR="002926CF" w:rsidRPr="002926CF">
              <w:rPr>
                <w:rStyle w:val="Hyperlink"/>
                <w:noProof/>
                <w:sz w:val="19"/>
                <w:szCs w:val="19"/>
              </w:rPr>
              <w:t>6.8</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Weaknesses/ disadvantages/ risks of the Technology and ways of overcoming them</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_Toc457461609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34</w:t>
            </w:r>
            <w:r w:rsidR="002926CF" w:rsidRPr="002926CF">
              <w:rPr>
                <w:noProof/>
                <w:webHidden/>
                <w:sz w:val="19"/>
                <w:szCs w:val="19"/>
              </w:rPr>
              <w:fldChar w:fldCharType="end"/>
            </w:r>
          </w:hyperlink>
        </w:p>
        <w:p w:rsidR="002926CF" w:rsidRPr="002926CF" w:rsidRDefault="00843663">
          <w:pPr>
            <w:pStyle w:val="TOC1"/>
            <w:rPr>
              <w:rFonts w:asciiTheme="minorHAnsi" w:eastAsiaTheme="minorEastAsia" w:hAnsiTheme="minorHAnsi" w:cstheme="minorBidi"/>
              <w:noProof/>
              <w:sz w:val="19"/>
              <w:szCs w:val="19"/>
              <w:lang w:val="de-CH" w:eastAsia="zh-CN"/>
            </w:rPr>
          </w:pPr>
          <w:hyperlink w:anchor="_Toc457461610" w:history="1">
            <w:r w:rsidR="002926CF" w:rsidRPr="002926CF">
              <w:rPr>
                <w:rStyle w:val="Hyperlink"/>
                <w:noProof/>
                <w:sz w:val="19"/>
                <w:szCs w:val="19"/>
              </w:rPr>
              <w:t>7.</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References and links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_Toc457461610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35</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611" w:history="1">
            <w:r w:rsidR="002926CF" w:rsidRPr="002926CF">
              <w:rPr>
                <w:rStyle w:val="Hyperlink"/>
                <w:noProof/>
                <w:sz w:val="19"/>
                <w:szCs w:val="19"/>
              </w:rPr>
              <w:t>7.1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Methods/ sources of information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_Toc457461611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35</w:t>
            </w:r>
            <w:r w:rsidR="002926CF" w:rsidRPr="002926CF">
              <w:rPr>
                <w:noProof/>
                <w:webHidden/>
                <w:sz w:val="19"/>
                <w:szCs w:val="19"/>
              </w:rPr>
              <w:fldChar w:fldCharType="end"/>
            </w:r>
          </w:hyperlink>
        </w:p>
        <w:p w:rsidR="002926CF" w:rsidRPr="002926CF" w:rsidRDefault="00843663">
          <w:pPr>
            <w:pStyle w:val="TOC2"/>
            <w:rPr>
              <w:rFonts w:asciiTheme="minorHAnsi" w:eastAsiaTheme="minorEastAsia" w:hAnsiTheme="minorHAnsi" w:cstheme="minorBidi"/>
              <w:noProof/>
              <w:sz w:val="19"/>
              <w:szCs w:val="19"/>
              <w:lang w:val="de-CH" w:eastAsia="zh-CN"/>
            </w:rPr>
          </w:pPr>
          <w:hyperlink w:anchor="_Toc457461612" w:history="1">
            <w:r w:rsidR="002926CF" w:rsidRPr="002926CF">
              <w:rPr>
                <w:rStyle w:val="Hyperlink"/>
                <w:noProof/>
                <w:sz w:val="19"/>
                <w:szCs w:val="19"/>
                <w:lang w:val="fr-FR"/>
              </w:rPr>
              <w:t>7.2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lang w:val="fr-FR"/>
              </w:rPr>
              <w:t>References to available publications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_Toc457461612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35</w:t>
            </w:r>
            <w:r w:rsidR="002926CF" w:rsidRPr="002926CF">
              <w:rPr>
                <w:noProof/>
                <w:webHidden/>
                <w:sz w:val="19"/>
                <w:szCs w:val="19"/>
              </w:rPr>
              <w:fldChar w:fldCharType="end"/>
            </w:r>
          </w:hyperlink>
        </w:p>
        <w:p w:rsidR="002926CF" w:rsidRPr="002926CF" w:rsidRDefault="00843663" w:rsidP="002926CF">
          <w:pPr>
            <w:pStyle w:val="TOC2"/>
            <w:rPr>
              <w:noProof/>
              <w:color w:val="0000FF"/>
              <w:u w:val="single"/>
            </w:rPr>
          </w:pPr>
          <w:hyperlink w:anchor="_Toc457461613" w:history="1">
            <w:r w:rsidR="002926CF" w:rsidRPr="002926CF">
              <w:rPr>
                <w:rStyle w:val="Hyperlink"/>
                <w:noProof/>
                <w:sz w:val="19"/>
                <w:szCs w:val="19"/>
              </w:rPr>
              <w:t>7.3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Links to relevant information which is available online</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_Toc457461613 \h </w:instrText>
            </w:r>
            <w:r w:rsidR="002926CF" w:rsidRPr="002926CF">
              <w:rPr>
                <w:noProof/>
                <w:webHidden/>
                <w:sz w:val="19"/>
                <w:szCs w:val="19"/>
              </w:rPr>
            </w:r>
            <w:r w:rsidR="002926CF" w:rsidRPr="002926CF">
              <w:rPr>
                <w:noProof/>
                <w:webHidden/>
                <w:sz w:val="19"/>
                <w:szCs w:val="19"/>
              </w:rPr>
              <w:fldChar w:fldCharType="separate"/>
            </w:r>
            <w:r w:rsidR="007A2770">
              <w:rPr>
                <w:noProof/>
                <w:webHidden/>
                <w:sz w:val="19"/>
                <w:szCs w:val="19"/>
              </w:rPr>
              <w:t>35</w:t>
            </w:r>
            <w:r w:rsidR="002926CF" w:rsidRPr="002926CF">
              <w:rPr>
                <w:noProof/>
                <w:webHidden/>
                <w:sz w:val="19"/>
                <w:szCs w:val="19"/>
              </w:rPr>
              <w:fldChar w:fldCharType="end"/>
            </w:r>
          </w:hyperlink>
        </w:p>
        <w:p w:rsidR="002926CF" w:rsidRDefault="009C4A4D" w:rsidP="002926CF">
          <w:pPr>
            <w:pStyle w:val="Heading1"/>
            <w:numPr>
              <w:ilvl w:val="0"/>
              <w:numId w:val="0"/>
            </w:numPr>
            <w:tabs>
              <w:tab w:val="clear" w:pos="426"/>
              <w:tab w:val="center" w:pos="4595"/>
            </w:tabs>
            <w:rPr>
              <w:noProof/>
            </w:rPr>
          </w:pPr>
          <w:r w:rsidRPr="00175FA4">
            <w:rPr>
              <w:b w:val="0"/>
              <w:bCs/>
              <w:noProof/>
              <w:sz w:val="18"/>
              <w:szCs w:val="18"/>
            </w:rPr>
            <w:fldChar w:fldCharType="end"/>
          </w:r>
        </w:p>
      </w:sdtContent>
    </w:sdt>
    <w:bookmarkStart w:id="9" w:name="_Toc457461557" w:displacedByCustomXml="prev"/>
    <w:bookmarkStart w:id="10" w:name="_Toc449121929" w:displacedByCustomXml="prev"/>
    <w:p w:rsidR="00A81ACF" w:rsidRPr="0088576C" w:rsidRDefault="00A81ACF" w:rsidP="00332991">
      <w:pPr>
        <w:pStyle w:val="Heading1"/>
        <w:numPr>
          <w:ilvl w:val="0"/>
          <w:numId w:val="0"/>
        </w:numPr>
      </w:pPr>
      <w:r w:rsidRPr="0088576C">
        <w:lastRenderedPageBreak/>
        <w:t>Introduction to the questionnaire</w:t>
      </w:r>
      <w:bookmarkEnd w:id="10"/>
      <w:bookmarkEnd w:id="9"/>
    </w:p>
    <w:p w:rsidR="00332991" w:rsidRPr="0088576C" w:rsidRDefault="00A81ACF" w:rsidP="00D01A5C">
      <w:pPr>
        <w:tabs>
          <w:tab w:val="center" w:pos="4876"/>
        </w:tabs>
        <w:suppressAutoHyphens/>
        <w:spacing w:after="120"/>
        <w:jc w:val="both"/>
        <w:rPr>
          <w:i/>
          <w:color w:val="2E74B5" w:themeColor="accent1" w:themeShade="BF"/>
          <w:spacing w:val="-3"/>
        </w:rPr>
      </w:pPr>
      <w:r w:rsidRPr="0088576C">
        <w:rPr>
          <w:b/>
          <w:i/>
          <w:color w:val="2E74B5" w:themeColor="accent1" w:themeShade="BF"/>
          <w:spacing w:val="-3"/>
        </w:rPr>
        <w:t>Definition</w:t>
      </w:r>
      <w:r w:rsidR="00D01A5C" w:rsidRPr="0088576C">
        <w:rPr>
          <w:b/>
          <w:i/>
          <w:color w:val="2E74B5" w:themeColor="accent1" w:themeShade="BF"/>
          <w:spacing w:val="-3"/>
        </w:rPr>
        <w:t>s</w:t>
      </w:r>
      <w:r w:rsidR="00D01A5C" w:rsidRPr="0088576C">
        <w:rPr>
          <w:b/>
          <w:i/>
          <w:color w:val="2E74B5" w:themeColor="accent1" w:themeShade="BF"/>
          <w:spacing w:val="-3"/>
        </w:rPr>
        <w:tab/>
      </w:r>
    </w:p>
    <w:p w:rsidR="00517B27" w:rsidRPr="0088576C" w:rsidRDefault="00D01A5C" w:rsidP="00872C6B">
      <w:pPr>
        <w:suppressAutoHyphens/>
        <w:spacing w:after="80"/>
        <w:jc w:val="both"/>
        <w:rPr>
          <w:i/>
          <w:color w:val="2E74B5" w:themeColor="accent1" w:themeShade="BF"/>
          <w:spacing w:val="-3"/>
        </w:rPr>
      </w:pPr>
      <w:r w:rsidRPr="0088576C">
        <w:rPr>
          <w:b/>
          <w:i/>
          <w:color w:val="2E74B5" w:themeColor="accent1" w:themeShade="BF"/>
          <w:spacing w:val="-3"/>
        </w:rPr>
        <w:t>Sustainable Land Management (</w:t>
      </w:r>
      <w:r w:rsidR="00517B27" w:rsidRPr="0088576C">
        <w:rPr>
          <w:b/>
          <w:i/>
          <w:color w:val="2E74B5" w:themeColor="accent1" w:themeShade="BF"/>
          <w:spacing w:val="-3"/>
        </w:rPr>
        <w:t>SLM</w:t>
      </w:r>
      <w:r w:rsidRPr="0088576C">
        <w:rPr>
          <w:b/>
          <w:i/>
          <w:color w:val="2E74B5" w:themeColor="accent1" w:themeShade="BF"/>
          <w:spacing w:val="-3"/>
        </w:rPr>
        <w:t>)</w:t>
      </w:r>
      <w:r w:rsidR="00517B27" w:rsidRPr="0088576C">
        <w:rPr>
          <w:i/>
          <w:color w:val="2E74B5" w:themeColor="accent1" w:themeShade="BF"/>
          <w:spacing w:val="-3"/>
        </w:rPr>
        <w:t xml:space="preserve"> in the context of WOCAT is defined as the use of land resources – including soils, water, vegetation, and animals – to produce goods and provide services to meet changing human needs, while simultaneously ensuring the long-term productive potential of these resources and the maintenance of their environmental functions. </w:t>
      </w:r>
    </w:p>
    <w:p w:rsidR="00CE43AC" w:rsidRPr="0088576C" w:rsidRDefault="00CE43AC" w:rsidP="00CE43AC">
      <w:pPr>
        <w:suppressAutoHyphens/>
        <w:spacing w:after="80"/>
        <w:jc w:val="both"/>
        <w:rPr>
          <w:i/>
          <w:color w:val="2E74B5" w:themeColor="accent1" w:themeShade="BF"/>
          <w:spacing w:val="-3"/>
        </w:rPr>
      </w:pPr>
      <w:r w:rsidRPr="0088576C">
        <w:rPr>
          <w:i/>
          <w:color w:val="2E74B5" w:themeColor="accent1" w:themeShade="BF"/>
          <w:spacing w:val="-3"/>
        </w:rPr>
        <w:t xml:space="preserve">An </w:t>
      </w:r>
      <w:r w:rsidRPr="0088576C">
        <w:rPr>
          <w:b/>
          <w:i/>
          <w:color w:val="2E74B5" w:themeColor="accent1" w:themeShade="BF"/>
          <w:spacing w:val="-3"/>
        </w:rPr>
        <w:t>SLM Technology</w:t>
      </w:r>
      <w:r w:rsidRPr="0088576C">
        <w:rPr>
          <w:i/>
          <w:color w:val="2E74B5" w:themeColor="accent1" w:themeShade="BF"/>
          <w:spacing w:val="-3"/>
        </w:rPr>
        <w:t xml:space="preserve"> is a physical practice on the land that controls land degradation, enhances productivity, and/ or other ecosystem services. A Technology consists of one or several measures, such as agronomic, vegetative, structural, and management measures. </w:t>
      </w:r>
    </w:p>
    <w:p w:rsidR="00CE43AC" w:rsidRPr="0088576C" w:rsidRDefault="00CE43AC" w:rsidP="00CE43AC">
      <w:pPr>
        <w:suppressAutoHyphens/>
        <w:spacing w:after="80"/>
        <w:jc w:val="both"/>
        <w:rPr>
          <w:i/>
          <w:color w:val="2E74B5" w:themeColor="accent1" w:themeShade="BF"/>
          <w:spacing w:val="-3"/>
        </w:rPr>
      </w:pPr>
      <w:r w:rsidRPr="0088576C">
        <w:rPr>
          <w:i/>
          <w:color w:val="2E74B5" w:themeColor="accent1" w:themeShade="BF"/>
          <w:spacing w:val="-3"/>
        </w:rPr>
        <w:t xml:space="preserve">An </w:t>
      </w:r>
      <w:r w:rsidRPr="0088576C">
        <w:rPr>
          <w:b/>
          <w:i/>
          <w:color w:val="2E74B5" w:themeColor="accent1" w:themeShade="BF"/>
          <w:spacing w:val="-3"/>
        </w:rPr>
        <w:t>SLM Approach</w:t>
      </w:r>
      <w:r w:rsidRPr="0088576C">
        <w:rPr>
          <w:i/>
          <w:color w:val="2E74B5" w:themeColor="accent1" w:themeShade="BF"/>
          <w:spacing w:val="-3"/>
        </w:rPr>
        <w:t xml:space="preserve"> defines the ways and means used to implement one or several SLM Technologies. It includes technical and material support, involvement and roles of different stakeholders, etc. An Approach can refer to a project/ programme or to activities initiated by land users themselves. </w:t>
      </w:r>
    </w:p>
    <w:p w:rsidR="00517B27" w:rsidRPr="0088576C" w:rsidRDefault="00517B27" w:rsidP="00517B27">
      <w:pPr>
        <w:suppressAutoHyphens/>
        <w:jc w:val="both"/>
        <w:rPr>
          <w:i/>
          <w:color w:val="2E74B5" w:themeColor="accent1" w:themeShade="BF"/>
          <w:spacing w:val="-3"/>
        </w:rPr>
      </w:pPr>
    </w:p>
    <w:p w:rsidR="00517B27" w:rsidRPr="0088576C" w:rsidRDefault="00517B27" w:rsidP="00517B27">
      <w:pPr>
        <w:suppressAutoHyphens/>
        <w:spacing w:after="120"/>
        <w:jc w:val="both"/>
        <w:rPr>
          <w:b/>
          <w:i/>
          <w:color w:val="2E74B5" w:themeColor="accent1" w:themeShade="BF"/>
          <w:spacing w:val="-3"/>
        </w:rPr>
      </w:pPr>
      <w:r w:rsidRPr="0088576C">
        <w:rPr>
          <w:b/>
          <w:i/>
          <w:color w:val="2E74B5" w:themeColor="accent1" w:themeShade="BF"/>
          <w:spacing w:val="-3"/>
        </w:rPr>
        <w:t>A modular framework for the documentation and assessment of SLM practices</w:t>
      </w:r>
    </w:p>
    <w:p w:rsidR="00517B27" w:rsidRPr="0088576C" w:rsidRDefault="00517B27" w:rsidP="00517B27">
      <w:pPr>
        <w:suppressAutoHyphens/>
        <w:spacing w:after="120"/>
        <w:jc w:val="both"/>
        <w:rPr>
          <w:i/>
          <w:color w:val="2E74B5" w:themeColor="accent1" w:themeShade="BF"/>
          <w:spacing w:val="-3"/>
        </w:rPr>
      </w:pPr>
      <w:r w:rsidRPr="0088576C">
        <w:rPr>
          <w:i/>
          <w:color w:val="2E74B5" w:themeColor="accent1" w:themeShade="BF"/>
          <w:spacing w:val="-3"/>
        </w:rPr>
        <w:t>The ultimate goal of documenting and assessing land management practices is to share and spread valuable knowledge in land management, support evidence-based decision-making, and scale up identified good/ best practices.</w:t>
      </w:r>
      <w:r w:rsidRPr="0088576C">
        <w:t xml:space="preserve"> </w:t>
      </w:r>
      <w:r w:rsidRPr="0088576C">
        <w:rPr>
          <w:i/>
          <w:color w:val="2E74B5" w:themeColor="accent1" w:themeShade="BF"/>
          <w:spacing w:val="-3"/>
        </w:rPr>
        <w:t xml:space="preserve">To achieve this, </w:t>
      </w:r>
      <w:r w:rsidR="00A50B61">
        <w:rPr>
          <w:i/>
          <w:color w:val="2E74B5" w:themeColor="accent1" w:themeShade="BF"/>
          <w:spacing w:val="-3"/>
        </w:rPr>
        <w:t>it is important to</w:t>
      </w:r>
      <w:r w:rsidR="00330E14" w:rsidRPr="0088576C">
        <w:rPr>
          <w:i/>
          <w:color w:val="2E74B5" w:themeColor="accent1" w:themeShade="BF"/>
          <w:spacing w:val="-3"/>
        </w:rPr>
        <w:t xml:space="preserve"> analyse </w:t>
      </w:r>
      <w:r w:rsidRPr="0088576C">
        <w:rPr>
          <w:i/>
          <w:color w:val="2E74B5" w:themeColor="accent1" w:themeShade="BF"/>
          <w:spacing w:val="-3"/>
        </w:rPr>
        <w:t xml:space="preserve">field experiences </w:t>
      </w:r>
      <w:r w:rsidR="00330E14" w:rsidRPr="0088576C">
        <w:rPr>
          <w:i/>
          <w:color w:val="2E74B5" w:themeColor="accent1" w:themeShade="BF"/>
          <w:spacing w:val="-3"/>
        </w:rPr>
        <w:t>and g</w:t>
      </w:r>
      <w:r w:rsidRPr="0088576C">
        <w:rPr>
          <w:i/>
          <w:color w:val="2E74B5" w:themeColor="accent1" w:themeShade="BF"/>
          <w:spacing w:val="-3"/>
        </w:rPr>
        <w:t xml:space="preserve">ain a better understanding of the reasons behind successful SLM practices, </w:t>
      </w:r>
      <w:r w:rsidR="00D301A3" w:rsidRPr="0088576C">
        <w:rPr>
          <w:i/>
          <w:color w:val="2E74B5" w:themeColor="accent1" w:themeShade="BF"/>
          <w:spacing w:val="-3"/>
        </w:rPr>
        <w:t xml:space="preserve">regardless of </w:t>
      </w:r>
      <w:r w:rsidRPr="0088576C">
        <w:rPr>
          <w:i/>
          <w:color w:val="2E74B5" w:themeColor="accent1" w:themeShade="BF"/>
          <w:spacing w:val="-3"/>
        </w:rPr>
        <w:t xml:space="preserve">whether they </w:t>
      </w:r>
      <w:r w:rsidR="00D301A3" w:rsidRPr="0088576C">
        <w:rPr>
          <w:i/>
          <w:color w:val="2E74B5" w:themeColor="accent1" w:themeShade="BF"/>
          <w:spacing w:val="-3"/>
        </w:rPr>
        <w:t>we</w:t>
      </w:r>
      <w:r w:rsidRPr="0088576C">
        <w:rPr>
          <w:i/>
          <w:color w:val="2E74B5" w:themeColor="accent1" w:themeShade="BF"/>
          <w:spacing w:val="-3"/>
        </w:rPr>
        <w:t xml:space="preserve">re introduced by projects or </w:t>
      </w:r>
      <w:r w:rsidR="00D301A3" w:rsidRPr="0088576C">
        <w:rPr>
          <w:i/>
          <w:color w:val="2E74B5" w:themeColor="accent1" w:themeShade="BF"/>
          <w:spacing w:val="-3"/>
        </w:rPr>
        <w:t xml:space="preserve">whether they are </w:t>
      </w:r>
      <w:r w:rsidRPr="0088576C">
        <w:rPr>
          <w:i/>
          <w:color w:val="2E74B5" w:themeColor="accent1" w:themeShade="BF"/>
          <w:spacing w:val="-3"/>
        </w:rPr>
        <w:t xml:space="preserve">found in traditional systems. </w:t>
      </w:r>
    </w:p>
    <w:p w:rsidR="00517B27" w:rsidRPr="0088576C" w:rsidRDefault="00517B27" w:rsidP="00517B27">
      <w:pPr>
        <w:suppressAutoHyphens/>
        <w:spacing w:after="120"/>
        <w:jc w:val="both"/>
        <w:rPr>
          <w:i/>
          <w:color w:val="2E74B5" w:themeColor="accent1" w:themeShade="BF"/>
          <w:spacing w:val="-3"/>
        </w:rPr>
      </w:pPr>
      <w:r w:rsidRPr="0088576C">
        <w:rPr>
          <w:i/>
          <w:color w:val="2E74B5" w:themeColor="accent1" w:themeShade="BF"/>
          <w:spacing w:val="-3"/>
        </w:rPr>
        <w:t xml:space="preserve">WOCAT focuses on efforts to prevent and reduce land degradation and restore degraded land through improved </w:t>
      </w:r>
      <w:r w:rsidRPr="0088576C">
        <w:rPr>
          <w:b/>
          <w:i/>
          <w:color w:val="2E74B5" w:themeColor="accent1" w:themeShade="BF"/>
          <w:spacing w:val="-3"/>
        </w:rPr>
        <w:t>land management technologies</w:t>
      </w:r>
      <w:r w:rsidRPr="0088576C">
        <w:rPr>
          <w:i/>
          <w:color w:val="2E74B5" w:themeColor="accent1" w:themeShade="BF"/>
          <w:spacing w:val="-3"/>
        </w:rPr>
        <w:t xml:space="preserve"> and </w:t>
      </w:r>
      <w:r w:rsidRPr="0088576C">
        <w:rPr>
          <w:b/>
          <w:i/>
          <w:color w:val="2E74B5" w:themeColor="accent1" w:themeShade="BF"/>
          <w:spacing w:val="-3"/>
        </w:rPr>
        <w:t>approaches to implement these</w:t>
      </w:r>
      <w:r w:rsidRPr="0088576C">
        <w:rPr>
          <w:i/>
          <w:color w:val="2E74B5" w:themeColor="accent1" w:themeShade="BF"/>
          <w:spacing w:val="-3"/>
        </w:rPr>
        <w:t>. All practices may be considered, whether they are traditional or indigenous, newly introduced through projects or programmes, adopted and/</w:t>
      </w:r>
      <w:r w:rsidR="00396383" w:rsidRPr="0088576C">
        <w:rPr>
          <w:i/>
          <w:color w:val="2E74B5" w:themeColor="accent1" w:themeShade="BF"/>
          <w:spacing w:val="-3"/>
        </w:rPr>
        <w:t xml:space="preserve"> </w:t>
      </w:r>
      <w:r w:rsidRPr="0088576C">
        <w:rPr>
          <w:i/>
          <w:color w:val="2E74B5" w:themeColor="accent1" w:themeShade="BF"/>
          <w:spacing w:val="-3"/>
        </w:rPr>
        <w:t>or adapted by land users, or recent innovations.</w:t>
      </w:r>
    </w:p>
    <w:p w:rsidR="00517B27" w:rsidRPr="0088576C" w:rsidRDefault="00517B27" w:rsidP="00517B27">
      <w:pPr>
        <w:suppressAutoHyphens/>
        <w:spacing w:after="120"/>
        <w:jc w:val="both"/>
        <w:rPr>
          <w:i/>
          <w:color w:val="2E74B5" w:themeColor="accent1" w:themeShade="BF"/>
          <w:spacing w:val="-3"/>
        </w:rPr>
      </w:pPr>
      <w:r w:rsidRPr="0088576C">
        <w:rPr>
          <w:bCs/>
          <w:i/>
          <w:color w:val="2E74B5" w:themeColor="accent1" w:themeShade="BF"/>
          <w:spacing w:val="-3"/>
        </w:rPr>
        <w:t>The</w:t>
      </w:r>
      <w:r w:rsidRPr="0088576C">
        <w:rPr>
          <w:b/>
          <w:bCs/>
          <w:i/>
          <w:color w:val="2E74B5" w:themeColor="accent1" w:themeShade="BF"/>
          <w:spacing w:val="-3"/>
        </w:rPr>
        <w:t xml:space="preserve"> </w:t>
      </w:r>
      <w:r w:rsidR="00F872F1">
        <w:rPr>
          <w:b/>
          <w:bCs/>
          <w:i/>
          <w:color w:val="2E74B5" w:themeColor="accent1" w:themeShade="BF"/>
          <w:spacing w:val="-3"/>
        </w:rPr>
        <w:t xml:space="preserve">Core </w:t>
      </w:r>
      <w:r w:rsidRPr="0088576C">
        <w:rPr>
          <w:b/>
          <w:bCs/>
          <w:i/>
          <w:color w:val="2E74B5" w:themeColor="accent1" w:themeShade="BF"/>
          <w:spacing w:val="-3"/>
        </w:rPr>
        <w:t>Ques</w:t>
      </w:r>
      <w:r w:rsidRPr="0088576C">
        <w:rPr>
          <w:b/>
          <w:i/>
          <w:color w:val="2E74B5" w:themeColor="accent1" w:themeShade="BF"/>
          <w:spacing w:val="-3"/>
        </w:rPr>
        <w:t xml:space="preserve">tionnaire on SLM Technologies (QT) </w:t>
      </w:r>
      <w:r w:rsidRPr="0088576C">
        <w:rPr>
          <w:i/>
          <w:color w:val="2E74B5" w:themeColor="accent1" w:themeShade="BF"/>
          <w:spacing w:val="-3"/>
        </w:rPr>
        <w:t xml:space="preserve">helps to describe and understand the land management practice by addressing the following questions: </w:t>
      </w:r>
      <w:r w:rsidRPr="0088576C">
        <w:rPr>
          <w:b/>
          <w:i/>
          <w:color w:val="2E74B5" w:themeColor="accent1" w:themeShade="BF"/>
          <w:spacing w:val="-3"/>
        </w:rPr>
        <w:t>what</w:t>
      </w:r>
      <w:r w:rsidRPr="0088576C">
        <w:rPr>
          <w:i/>
          <w:color w:val="2E74B5" w:themeColor="accent1" w:themeShade="BF"/>
          <w:spacing w:val="-3"/>
        </w:rPr>
        <w:t xml:space="preserve"> are the specifications of the Technology, what are the inputs and costs, </w:t>
      </w:r>
      <w:r w:rsidRPr="0088576C">
        <w:rPr>
          <w:b/>
          <w:i/>
          <w:color w:val="2E74B5" w:themeColor="accent1" w:themeShade="BF"/>
          <w:spacing w:val="-3"/>
        </w:rPr>
        <w:t>where</w:t>
      </w:r>
      <w:r w:rsidRPr="0088576C">
        <w:rPr>
          <w:i/>
          <w:color w:val="2E74B5" w:themeColor="accent1" w:themeShade="BF"/>
          <w:spacing w:val="-3"/>
        </w:rPr>
        <w:t xml:space="preserve"> is it used (natural and human environment), and what </w:t>
      </w:r>
      <w:r w:rsidRPr="0088576C">
        <w:rPr>
          <w:b/>
          <w:i/>
          <w:color w:val="2E74B5" w:themeColor="accent1" w:themeShade="BF"/>
          <w:spacing w:val="-3"/>
        </w:rPr>
        <w:t>impact</w:t>
      </w:r>
      <w:r w:rsidRPr="0088576C">
        <w:rPr>
          <w:i/>
          <w:color w:val="2E74B5" w:themeColor="accent1" w:themeShade="BF"/>
          <w:spacing w:val="-3"/>
        </w:rPr>
        <w:t xml:space="preserve"> does it have</w:t>
      </w:r>
      <w:r w:rsidR="00D301A3" w:rsidRPr="0088576C">
        <w:rPr>
          <w:i/>
          <w:color w:val="2E74B5" w:themeColor="accent1" w:themeShade="BF"/>
          <w:spacing w:val="-3"/>
        </w:rPr>
        <w:t>?</w:t>
      </w:r>
      <w:r w:rsidRPr="0088576C">
        <w:rPr>
          <w:i/>
          <w:color w:val="2E74B5" w:themeColor="accent1" w:themeShade="BF"/>
          <w:spacing w:val="-3"/>
        </w:rPr>
        <w:t xml:space="preserve"> </w:t>
      </w:r>
    </w:p>
    <w:p w:rsidR="00517B27" w:rsidRPr="0088576C" w:rsidRDefault="00517B27" w:rsidP="00517B27">
      <w:pPr>
        <w:suppressAutoHyphens/>
        <w:spacing w:after="120"/>
        <w:jc w:val="both"/>
        <w:rPr>
          <w:i/>
          <w:color w:val="2E74B5" w:themeColor="accent1" w:themeShade="BF"/>
          <w:spacing w:val="-3"/>
        </w:rPr>
      </w:pPr>
      <w:r w:rsidRPr="0088576C">
        <w:rPr>
          <w:i/>
          <w:color w:val="2E74B5" w:themeColor="accent1" w:themeShade="BF"/>
          <w:spacing w:val="-3"/>
        </w:rPr>
        <w:t xml:space="preserve">The </w:t>
      </w:r>
      <w:r w:rsidR="00F872F1" w:rsidRPr="00F872F1">
        <w:rPr>
          <w:b/>
          <w:i/>
          <w:color w:val="2E74B5" w:themeColor="accent1" w:themeShade="BF"/>
          <w:spacing w:val="-3"/>
        </w:rPr>
        <w:t>Core</w:t>
      </w:r>
      <w:r w:rsidR="00F872F1">
        <w:rPr>
          <w:i/>
          <w:color w:val="2E74B5" w:themeColor="accent1" w:themeShade="BF"/>
          <w:spacing w:val="-3"/>
        </w:rPr>
        <w:t xml:space="preserve"> </w:t>
      </w:r>
      <w:r w:rsidRPr="0088576C">
        <w:rPr>
          <w:b/>
          <w:i/>
          <w:color w:val="2E74B5" w:themeColor="accent1" w:themeShade="BF"/>
          <w:spacing w:val="-3"/>
        </w:rPr>
        <w:t>Questionnaire on SLM Approaches (QA)</w:t>
      </w:r>
      <w:r w:rsidR="00B55DA7" w:rsidRPr="0088576C">
        <w:rPr>
          <w:i/>
          <w:color w:val="2E74B5" w:themeColor="accent1" w:themeShade="BF"/>
          <w:spacing w:val="-3"/>
        </w:rPr>
        <w:t xml:space="preserve"> </w:t>
      </w:r>
      <w:r w:rsidRPr="0088576C">
        <w:rPr>
          <w:i/>
          <w:color w:val="2E74B5" w:themeColor="accent1" w:themeShade="BF"/>
          <w:spacing w:val="-3"/>
        </w:rPr>
        <w:t xml:space="preserve">addresses the questions of </w:t>
      </w:r>
      <w:r w:rsidRPr="0088576C">
        <w:rPr>
          <w:b/>
          <w:i/>
          <w:color w:val="2E74B5" w:themeColor="accent1" w:themeShade="BF"/>
          <w:spacing w:val="-3"/>
        </w:rPr>
        <w:t>how</w:t>
      </w:r>
      <w:r w:rsidRPr="0088576C">
        <w:rPr>
          <w:i/>
          <w:color w:val="2E74B5" w:themeColor="accent1" w:themeShade="BF"/>
          <w:spacing w:val="-3"/>
        </w:rPr>
        <w:t xml:space="preserve"> implementation was achieved (including capacity building, decision-making, technical and material support, change of legal framework and policies) and </w:t>
      </w:r>
      <w:r w:rsidRPr="0088576C">
        <w:rPr>
          <w:b/>
          <w:i/>
          <w:color w:val="2E74B5" w:themeColor="accent1" w:themeShade="BF"/>
          <w:spacing w:val="-3"/>
        </w:rPr>
        <w:t>who</w:t>
      </w:r>
      <w:r w:rsidRPr="0088576C">
        <w:rPr>
          <w:i/>
          <w:color w:val="2E74B5" w:themeColor="accent1" w:themeShade="BF"/>
          <w:spacing w:val="-3"/>
        </w:rPr>
        <w:t xml:space="preserve"> achieved it (including all stakeholders involved and their roles). </w:t>
      </w:r>
      <w:r w:rsidRPr="0088576C">
        <w:rPr>
          <w:b/>
          <w:i/>
          <w:color w:val="2E74B5" w:themeColor="accent1" w:themeShade="BF"/>
          <w:spacing w:val="-3"/>
        </w:rPr>
        <w:t xml:space="preserve">In the case of projects, </w:t>
      </w:r>
      <w:r w:rsidR="00872C6B" w:rsidRPr="0088576C">
        <w:rPr>
          <w:b/>
          <w:i/>
          <w:color w:val="2E74B5" w:themeColor="accent1" w:themeShade="BF"/>
          <w:spacing w:val="-3"/>
        </w:rPr>
        <w:t>WOCAT asks you to document only those components or activities</w:t>
      </w:r>
      <w:r w:rsidR="00D96CE8" w:rsidRPr="0088576C">
        <w:rPr>
          <w:b/>
          <w:i/>
          <w:color w:val="2E74B5" w:themeColor="accent1" w:themeShade="BF"/>
          <w:spacing w:val="-3"/>
        </w:rPr>
        <w:t xml:space="preserve"> of the project</w:t>
      </w:r>
      <w:r w:rsidR="00872C6B" w:rsidRPr="0088576C">
        <w:rPr>
          <w:b/>
          <w:i/>
          <w:color w:val="2E74B5" w:themeColor="accent1" w:themeShade="BF"/>
          <w:spacing w:val="-3"/>
        </w:rPr>
        <w:t xml:space="preserve"> that are relevant to SLM</w:t>
      </w:r>
      <w:r w:rsidRPr="0088576C">
        <w:rPr>
          <w:b/>
          <w:i/>
          <w:color w:val="2E74B5" w:themeColor="accent1" w:themeShade="BF"/>
          <w:spacing w:val="-3"/>
        </w:rPr>
        <w:t>.</w:t>
      </w:r>
    </w:p>
    <w:p w:rsidR="00517B27" w:rsidRPr="00F75ED7" w:rsidRDefault="00517B27" w:rsidP="00F75ED7">
      <w:pPr>
        <w:suppressAutoHyphens/>
        <w:spacing w:before="120"/>
        <w:jc w:val="both"/>
        <w:rPr>
          <w:i/>
          <w:color w:val="2E74B5" w:themeColor="accent1" w:themeShade="BF"/>
          <w:spacing w:val="-3"/>
        </w:rPr>
      </w:pPr>
      <w:r w:rsidRPr="00F75ED7">
        <w:rPr>
          <w:i/>
          <w:color w:val="2E74B5" w:themeColor="accent1" w:themeShade="BF"/>
          <w:spacing w:val="-3"/>
        </w:rPr>
        <w:t xml:space="preserve">The Core questionnaires on SLM Technologies (QT </w:t>
      </w:r>
      <w:r w:rsidR="00585FB2" w:rsidRPr="00F75ED7">
        <w:rPr>
          <w:i/>
          <w:color w:val="2E74B5" w:themeColor="accent1" w:themeShade="BF"/>
          <w:spacing w:val="-3"/>
        </w:rPr>
        <w:t>Core) and on SLM Approaches (QA C</w:t>
      </w:r>
      <w:r w:rsidRPr="00F75ED7">
        <w:rPr>
          <w:i/>
          <w:color w:val="2E74B5" w:themeColor="accent1" w:themeShade="BF"/>
          <w:spacing w:val="-3"/>
        </w:rPr>
        <w:t>ore) contain the key questions on sustainable land management. They are the foundation of the WOCAT knowledge base. They are shorter and less time-consuming to fill in than the formerly used “basic” questionnaires.</w:t>
      </w:r>
    </w:p>
    <w:p w:rsidR="00585FB2" w:rsidRDefault="00585FB2" w:rsidP="00517B27">
      <w:pPr>
        <w:tabs>
          <w:tab w:val="left" w:pos="1110"/>
        </w:tabs>
        <w:suppressAutoHyphens/>
        <w:spacing w:after="120"/>
        <w:jc w:val="both"/>
        <w:rPr>
          <w:b/>
          <w:i/>
          <w:color w:val="2E74B5" w:themeColor="accent1" w:themeShade="BF"/>
        </w:rPr>
      </w:pPr>
    </w:p>
    <w:p w:rsidR="00517B27" w:rsidRPr="0088576C" w:rsidRDefault="00517B27" w:rsidP="00517B27">
      <w:pPr>
        <w:tabs>
          <w:tab w:val="left" w:pos="1110"/>
        </w:tabs>
        <w:suppressAutoHyphens/>
        <w:spacing w:after="120"/>
        <w:jc w:val="both"/>
        <w:rPr>
          <w:i/>
          <w:color w:val="2E74B5" w:themeColor="accent1" w:themeShade="BF"/>
          <w:spacing w:val="-3"/>
        </w:rPr>
      </w:pPr>
      <w:r w:rsidRPr="0088576C">
        <w:rPr>
          <w:b/>
          <w:i/>
          <w:color w:val="2E74B5" w:themeColor="accent1" w:themeShade="BF"/>
        </w:rPr>
        <w:t>The WOCAT framework is flexible and open.</w:t>
      </w:r>
      <w:r w:rsidRPr="0088576C">
        <w:rPr>
          <w:i/>
          <w:color w:val="2E74B5" w:themeColor="accent1" w:themeShade="BF"/>
        </w:rPr>
        <w:t xml:space="preserve"> It enables users to include specific topics, depending on their interests and needs, to expand the standardized WOCAT Core questionnaires. </w:t>
      </w:r>
      <w:r w:rsidR="00C741A9" w:rsidRPr="0088576C">
        <w:rPr>
          <w:i/>
          <w:color w:val="2E74B5" w:themeColor="accent1" w:themeShade="BF"/>
        </w:rPr>
        <w:t>D</w:t>
      </w:r>
      <w:r w:rsidRPr="0088576C">
        <w:rPr>
          <w:i/>
          <w:color w:val="2E74B5" w:themeColor="accent1" w:themeShade="BF"/>
        </w:rPr>
        <w:t xml:space="preserve">evelopment of the following </w:t>
      </w:r>
      <w:r w:rsidRPr="0088576C">
        <w:rPr>
          <w:b/>
          <w:i/>
          <w:color w:val="2E74B5" w:themeColor="accent1" w:themeShade="BF"/>
        </w:rPr>
        <w:t>modules</w:t>
      </w:r>
      <w:r w:rsidRPr="0088576C">
        <w:rPr>
          <w:i/>
          <w:color w:val="2E74B5" w:themeColor="accent1" w:themeShade="BF"/>
        </w:rPr>
        <w:t xml:space="preserve"> has been completed or initiated: </w:t>
      </w:r>
      <w:r w:rsidRPr="0088576C">
        <w:rPr>
          <w:b/>
          <w:i/>
          <w:color w:val="2E74B5" w:themeColor="accent1" w:themeShade="BF"/>
        </w:rPr>
        <w:t>Climate change adaptation</w:t>
      </w:r>
      <w:r w:rsidRPr="0088576C">
        <w:rPr>
          <w:i/>
          <w:color w:val="2E74B5" w:themeColor="accent1" w:themeShade="BF"/>
        </w:rPr>
        <w:t xml:space="preserve"> (QC), </w:t>
      </w:r>
      <w:r w:rsidRPr="0088576C">
        <w:rPr>
          <w:b/>
          <w:i/>
          <w:color w:val="2E74B5" w:themeColor="accent1" w:themeShade="BF"/>
        </w:rPr>
        <w:t>Climate Change Mitigation</w:t>
      </w:r>
      <w:r w:rsidRPr="0088576C">
        <w:rPr>
          <w:i/>
          <w:color w:val="2E74B5" w:themeColor="accent1" w:themeShade="BF"/>
        </w:rPr>
        <w:t>/</w:t>
      </w:r>
      <w:r w:rsidR="00396383" w:rsidRPr="0088576C">
        <w:rPr>
          <w:i/>
          <w:color w:val="2E74B5" w:themeColor="accent1" w:themeShade="BF"/>
        </w:rPr>
        <w:t xml:space="preserve"> </w:t>
      </w:r>
      <w:r w:rsidRPr="0088576C">
        <w:rPr>
          <w:i/>
          <w:color w:val="2E74B5" w:themeColor="accent1" w:themeShade="BF"/>
        </w:rPr>
        <w:t xml:space="preserve">Carbon Benefits, </w:t>
      </w:r>
      <w:r w:rsidRPr="0088576C">
        <w:rPr>
          <w:b/>
          <w:i/>
          <w:color w:val="2E74B5" w:themeColor="accent1" w:themeShade="BF"/>
        </w:rPr>
        <w:t>Economics of SLM</w:t>
      </w:r>
      <w:r w:rsidR="00A21B3E" w:rsidRPr="0088576C">
        <w:rPr>
          <w:b/>
          <w:i/>
          <w:color w:val="2E74B5" w:themeColor="accent1" w:themeShade="BF"/>
        </w:rPr>
        <w:t>,</w:t>
      </w:r>
      <w:r w:rsidRPr="0088576C">
        <w:rPr>
          <w:i/>
          <w:color w:val="2E74B5" w:themeColor="accent1" w:themeShade="BF"/>
        </w:rPr>
        <w:t xml:space="preserve"> and </w:t>
      </w:r>
      <w:r w:rsidRPr="0088576C">
        <w:rPr>
          <w:b/>
          <w:i/>
          <w:color w:val="2E74B5" w:themeColor="accent1" w:themeShade="BF"/>
        </w:rPr>
        <w:t>Biodiversity</w:t>
      </w:r>
      <w:r w:rsidRPr="0088576C">
        <w:rPr>
          <w:i/>
          <w:color w:val="2E74B5" w:themeColor="accent1" w:themeShade="BF"/>
        </w:rPr>
        <w:t>. The realization of additional modules depends on the initiative of interested partners and the mobilization of resources. WOCAT is open for collaboration, joint projects, and further development of the knowledge base. All modules will be docked on</w:t>
      </w:r>
      <w:r w:rsidR="00C741A9" w:rsidRPr="0088576C">
        <w:rPr>
          <w:i/>
          <w:color w:val="2E74B5" w:themeColor="accent1" w:themeShade="BF"/>
        </w:rPr>
        <w:t>to</w:t>
      </w:r>
      <w:r w:rsidRPr="0088576C">
        <w:rPr>
          <w:i/>
          <w:color w:val="2E74B5" w:themeColor="accent1" w:themeShade="BF"/>
        </w:rPr>
        <w:t xml:space="preserve"> the core version of QT and QA.</w:t>
      </w:r>
    </w:p>
    <w:p w:rsidR="00517B27" w:rsidRPr="0088576C" w:rsidRDefault="00517B27" w:rsidP="00517B27">
      <w:pPr>
        <w:suppressAutoHyphens/>
        <w:spacing w:after="120"/>
        <w:jc w:val="both"/>
        <w:rPr>
          <w:i/>
          <w:color w:val="2E74B5" w:themeColor="accent1" w:themeShade="BF"/>
          <w:spacing w:val="-3"/>
        </w:rPr>
      </w:pPr>
      <w:r w:rsidRPr="0088576C">
        <w:rPr>
          <w:i/>
          <w:color w:val="2E74B5" w:themeColor="accent1" w:themeShade="BF"/>
          <w:spacing w:val="-3"/>
        </w:rPr>
        <w:t>A further tool, the</w:t>
      </w:r>
      <w:r w:rsidRPr="0088576C">
        <w:rPr>
          <w:b/>
          <w:i/>
          <w:color w:val="2E74B5" w:themeColor="accent1" w:themeShade="BF"/>
          <w:spacing w:val="-3"/>
        </w:rPr>
        <w:t xml:space="preserve"> questionnaire on SLM Mapping (QM),</w:t>
      </w:r>
      <w:r w:rsidRPr="0088576C">
        <w:rPr>
          <w:i/>
          <w:color w:val="2E74B5" w:themeColor="accent1" w:themeShade="BF"/>
          <w:spacing w:val="-3"/>
        </w:rPr>
        <w:t xml:space="preserve"> has been developed to analyse and depict the spatial distribution of SLM and land degradation processes, causes</w:t>
      </w:r>
      <w:r w:rsidR="0099492E" w:rsidRPr="0088576C">
        <w:rPr>
          <w:i/>
          <w:color w:val="2E74B5" w:themeColor="accent1" w:themeShade="BF"/>
          <w:spacing w:val="-3"/>
        </w:rPr>
        <w:t>,</w:t>
      </w:r>
      <w:r w:rsidRPr="0088576C">
        <w:rPr>
          <w:i/>
          <w:color w:val="2E74B5" w:themeColor="accent1" w:themeShade="BF"/>
          <w:spacing w:val="-3"/>
        </w:rPr>
        <w:t xml:space="preserve"> and impacts.</w:t>
      </w:r>
    </w:p>
    <w:p w:rsidR="00B5356A" w:rsidRPr="0088576C" w:rsidRDefault="00517B27" w:rsidP="00B5356A">
      <w:pPr>
        <w:suppressAutoHyphens/>
        <w:jc w:val="both"/>
        <w:rPr>
          <w:i/>
          <w:color w:val="2E74B5" w:themeColor="accent1" w:themeShade="BF"/>
          <w:spacing w:val="-3"/>
        </w:rPr>
      </w:pPr>
      <w:r w:rsidRPr="0088576C">
        <w:rPr>
          <w:i/>
          <w:color w:val="2E74B5" w:themeColor="accent1" w:themeShade="BF"/>
          <w:spacing w:val="-3"/>
        </w:rPr>
        <w:t>The questionnaires mentioned above complement each other. All information documented through WOCAT questionnaires is made available in an open-access</w:t>
      </w:r>
      <w:r w:rsidRPr="0088576C">
        <w:rPr>
          <w:b/>
          <w:i/>
          <w:color w:val="2E74B5" w:themeColor="accent1" w:themeShade="BF"/>
          <w:spacing w:val="-3"/>
        </w:rPr>
        <w:t xml:space="preserve"> online database</w:t>
      </w:r>
      <w:r w:rsidRPr="0088576C">
        <w:rPr>
          <w:i/>
          <w:color w:val="2E74B5" w:themeColor="accent1" w:themeShade="BF"/>
          <w:spacing w:val="-3"/>
        </w:rPr>
        <w:t xml:space="preserve"> and can be used to disseminate SLM knowledge and improve decision-making for further implementation </w:t>
      </w:r>
      <w:r w:rsidR="004A3E5E">
        <w:rPr>
          <w:i/>
          <w:color w:val="2E74B5" w:themeColor="accent1" w:themeShade="BF"/>
          <w:spacing w:val="-3"/>
        </w:rPr>
        <w:t>and spreading of SLM practices.</w:t>
      </w:r>
    </w:p>
    <w:p w:rsidR="00B5356A" w:rsidRPr="0088576C" w:rsidRDefault="00B5356A" w:rsidP="00B5356A">
      <w:pPr>
        <w:suppressAutoHyphens/>
        <w:jc w:val="both"/>
        <w:rPr>
          <w:rFonts w:cs="Arial"/>
          <w:b/>
          <w:i/>
          <w:color w:val="2E74B5" w:themeColor="accent1" w:themeShade="BF"/>
        </w:rPr>
      </w:pPr>
    </w:p>
    <w:p w:rsidR="00517B27" w:rsidRPr="0088576C" w:rsidRDefault="00517B27" w:rsidP="00517B27">
      <w:pPr>
        <w:spacing w:after="120"/>
        <w:rPr>
          <w:rFonts w:cs="Arial"/>
          <w:b/>
          <w:i/>
          <w:color w:val="2E74B5" w:themeColor="accent1" w:themeShade="BF"/>
        </w:rPr>
      </w:pPr>
      <w:r w:rsidRPr="0088576C">
        <w:rPr>
          <w:rFonts w:cs="Arial"/>
          <w:b/>
          <w:i/>
          <w:color w:val="2E74B5" w:themeColor="accent1" w:themeShade="BF"/>
        </w:rPr>
        <w:t>Please read the following notes before filling in the questionnaire</w:t>
      </w:r>
      <w:r w:rsidR="00B14A37" w:rsidRPr="0088576C">
        <w:rPr>
          <w:rFonts w:cs="Arial"/>
          <w:b/>
          <w:i/>
          <w:color w:val="2E74B5" w:themeColor="accent1" w:themeShade="BF"/>
        </w:rPr>
        <w:t>:</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 xml:space="preserve">It is recommended that the questionnaire be filled in by a </w:t>
      </w:r>
      <w:r w:rsidRPr="0088576C">
        <w:rPr>
          <w:b/>
          <w:i/>
          <w:color w:val="2E74B5" w:themeColor="accent1" w:themeShade="BF"/>
          <w:spacing w:val="-3"/>
        </w:rPr>
        <w:t xml:space="preserve">team of SLM specialists – including land users – </w:t>
      </w:r>
      <w:r w:rsidRPr="0088576C">
        <w:rPr>
          <w:i/>
          <w:color w:val="2E74B5" w:themeColor="accent1" w:themeShade="BF"/>
          <w:spacing w:val="-3"/>
        </w:rPr>
        <w:t xml:space="preserve">with different backgrounds and experience, who are familiar with the details of the SLM Technology (technical, financial, socio-economic). </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b/>
          <w:noProof/>
          <w:lang w:val="de-CH" w:eastAsia="de-CH"/>
        </w:rPr>
        <w:drawing>
          <wp:anchor distT="0" distB="0" distL="114300" distR="114300" simplePos="0" relativeHeight="251902976" behindDoc="0" locked="0" layoutInCell="1" allowOverlap="1" wp14:anchorId="55BED76F" wp14:editId="155B9764">
            <wp:simplePos x="0" y="0"/>
            <wp:positionH relativeFrom="column">
              <wp:posOffset>1437944</wp:posOffset>
            </wp:positionH>
            <wp:positionV relativeFrom="paragraph">
              <wp:posOffset>414655</wp:posOffset>
            </wp:positionV>
            <wp:extent cx="241300" cy="25590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88576C">
        <w:rPr>
          <w:b/>
          <w:i/>
          <w:color w:val="2E74B5" w:themeColor="accent1" w:themeShade="BF"/>
          <w:spacing w:val="-3"/>
        </w:rPr>
        <w:t>Answer all questions.</w:t>
      </w:r>
      <w:r w:rsidRPr="0088576C">
        <w:rPr>
          <w:i/>
          <w:color w:val="2E74B5" w:themeColor="accent1" w:themeShade="BF"/>
          <w:spacing w:val="-3"/>
        </w:rPr>
        <w:t xml:space="preserve"> If hard or precise data are not available, we ask you to provide a best estimate based on your professional judgement. If certain questions are not applicable or not relevant</w:t>
      </w:r>
      <w:r w:rsidR="00B14A37" w:rsidRPr="0088576C">
        <w:rPr>
          <w:i/>
          <w:color w:val="2E74B5" w:themeColor="accent1" w:themeShade="BF"/>
          <w:spacing w:val="-3"/>
        </w:rPr>
        <w:t>,</w:t>
      </w:r>
      <w:r w:rsidRPr="0088576C">
        <w:rPr>
          <w:i/>
          <w:color w:val="2E74B5" w:themeColor="accent1" w:themeShade="BF"/>
          <w:spacing w:val="-3"/>
        </w:rPr>
        <w:t xml:space="preserve"> indicate “n/a”. Remember that the quality of the results depends entirely on the quality of your answers.</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 xml:space="preserve">Questions with the icon            </w:t>
      </w:r>
      <w:r w:rsidR="00AD120E" w:rsidRPr="0088576C">
        <w:rPr>
          <w:i/>
          <w:color w:val="2E74B5" w:themeColor="accent1" w:themeShade="BF"/>
          <w:spacing w:val="-3"/>
        </w:rPr>
        <w:t xml:space="preserve"> </w:t>
      </w:r>
      <w:r w:rsidRPr="0088576C">
        <w:rPr>
          <w:i/>
          <w:color w:val="2E74B5" w:themeColor="accent1" w:themeShade="BF"/>
          <w:spacing w:val="-3"/>
        </w:rPr>
        <w:t xml:space="preserve">must be answered in consultation with land users. Depending on the </w:t>
      </w:r>
      <w:r w:rsidR="00C10F68" w:rsidRPr="0088576C">
        <w:rPr>
          <w:i/>
          <w:color w:val="2E74B5" w:themeColor="accent1" w:themeShade="BF"/>
          <w:spacing w:val="-3"/>
        </w:rPr>
        <w:t>Technology</w:t>
      </w:r>
      <w:r w:rsidRPr="0088576C">
        <w:rPr>
          <w:i/>
          <w:color w:val="2E74B5" w:themeColor="accent1" w:themeShade="BF"/>
          <w:spacing w:val="-3"/>
        </w:rPr>
        <w:t xml:space="preserve">, it may be advantageous to answer all questions in consultation with land users. </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noProof/>
          <w:lang w:val="de-CH" w:eastAsia="de-CH"/>
        </w:rPr>
        <w:drawing>
          <wp:anchor distT="0" distB="0" distL="114300" distR="114300" simplePos="0" relativeHeight="251926528" behindDoc="0" locked="0" layoutInCell="1" allowOverlap="1" wp14:anchorId="360CEC2A" wp14:editId="28CCCBF8">
            <wp:simplePos x="0" y="0"/>
            <wp:positionH relativeFrom="column">
              <wp:posOffset>1457960</wp:posOffset>
            </wp:positionH>
            <wp:positionV relativeFrom="paragraph">
              <wp:posOffset>31115</wp:posOffset>
            </wp:positionV>
            <wp:extent cx="209550" cy="116840"/>
            <wp:effectExtent l="0" t="0" r="0" b="0"/>
            <wp:wrapNone/>
            <wp:docPr id="8" name="Picture 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88576C">
        <w:rPr>
          <w:i/>
          <w:color w:val="2E74B5" w:themeColor="accent1" w:themeShade="BF"/>
          <w:spacing w:val="-3"/>
        </w:rPr>
        <w:t>Questions with the icon            require measurements or observations in the field.</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 xml:space="preserve">Instructions, explanations, definitions, and examples are indicated in italics. Use the definitions given in this document, even </w:t>
      </w:r>
      <w:r w:rsidR="00B14A37" w:rsidRPr="0088576C">
        <w:rPr>
          <w:i/>
          <w:color w:val="2E74B5" w:themeColor="accent1" w:themeShade="BF"/>
          <w:spacing w:val="-3"/>
        </w:rPr>
        <w:t>if</w:t>
      </w:r>
      <w:r w:rsidRPr="0088576C">
        <w:rPr>
          <w:i/>
          <w:color w:val="2E74B5" w:themeColor="accent1" w:themeShade="BF"/>
          <w:spacing w:val="-3"/>
        </w:rPr>
        <w:t xml:space="preserve"> they deviate from your own/</w:t>
      </w:r>
      <w:r w:rsidR="00396383" w:rsidRPr="0088576C">
        <w:rPr>
          <w:i/>
          <w:color w:val="2E74B5" w:themeColor="accent1" w:themeShade="BF"/>
          <w:spacing w:val="-3"/>
        </w:rPr>
        <w:t xml:space="preserve"> </w:t>
      </w:r>
      <w:r w:rsidRPr="0088576C">
        <w:rPr>
          <w:i/>
          <w:color w:val="2E74B5" w:themeColor="accent1" w:themeShade="BF"/>
          <w:spacing w:val="-3"/>
        </w:rPr>
        <w:t>national definitions (e.g. land use, slope classes, etc.)</w:t>
      </w:r>
      <w:r w:rsidR="006940BF" w:rsidRPr="0088576C">
        <w:rPr>
          <w:i/>
          <w:color w:val="2E74B5" w:themeColor="accent1" w:themeShade="BF"/>
          <w:spacing w:val="-3"/>
        </w:rPr>
        <w:t>.</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b/>
          <w:bCs/>
          <w:i/>
          <w:color w:val="2E74B5" w:themeColor="accent1" w:themeShade="BF"/>
        </w:rPr>
        <w:lastRenderedPageBreak/>
        <w:t>Square boxes must be ticked</w:t>
      </w:r>
      <w:r w:rsidRPr="0088576C">
        <w:rPr>
          <w:b/>
          <w:bCs/>
          <w:i/>
          <w:iCs/>
          <w:color w:val="2E74B5" w:themeColor="accent1" w:themeShade="BF"/>
        </w:rPr>
        <w:t>!</w:t>
      </w:r>
      <w:r w:rsidRPr="0088576C">
        <w:rPr>
          <w:i/>
          <w:iCs/>
          <w:color w:val="2E74B5" w:themeColor="accent1" w:themeShade="BF"/>
        </w:rPr>
        <w:t xml:space="preserve"> If</w:t>
      </w:r>
      <w:r w:rsidRPr="0088576C">
        <w:rPr>
          <w:i/>
          <w:color w:val="2E74B5" w:themeColor="accent1" w:themeShade="BF"/>
        </w:rPr>
        <w:t xml:space="preserve"> “Several answers possible” is not indicated, </w:t>
      </w:r>
      <w:r w:rsidRPr="0088576C">
        <w:rPr>
          <w:i/>
          <w:color w:val="2E74B5" w:themeColor="accent1" w:themeShade="BF"/>
          <w:u w:val="single"/>
        </w:rPr>
        <w:t>tick only one box</w:t>
      </w:r>
      <w:r w:rsidRPr="0088576C">
        <w:rPr>
          <w:b/>
          <w:i/>
          <w:color w:val="2E74B5" w:themeColor="accent1" w:themeShade="BF"/>
        </w:rPr>
        <w:t>!</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b/>
          <w:i/>
          <w:color w:val="2E74B5" w:themeColor="accent1" w:themeShade="BF"/>
          <w:spacing w:val="-3"/>
        </w:rPr>
        <w:t xml:space="preserve">Make use of existing documents and seek advice from other SLM specialists and land users as much as possible in order to improve the quality of the data. </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If you do not have enough space for answers, use the empty pages at the end of the questionnaire</w:t>
      </w:r>
      <w:r w:rsidR="000F2F87">
        <w:rPr>
          <w:i/>
          <w:color w:val="2E74B5" w:themeColor="accent1" w:themeShade="BF"/>
          <w:spacing w:val="-3"/>
        </w:rPr>
        <w:t xml:space="preserve"> for additional information</w:t>
      </w:r>
      <w:r w:rsidRPr="0088576C">
        <w:rPr>
          <w:i/>
          <w:color w:val="2E74B5" w:themeColor="accent1" w:themeShade="BF"/>
          <w:spacing w:val="-3"/>
        </w:rPr>
        <w:t xml:space="preserve">. </w:t>
      </w:r>
      <w:r w:rsidR="000F2F87" w:rsidRPr="000F2F87">
        <w:rPr>
          <w:i/>
          <w:color w:val="2E74B5" w:themeColor="accent1" w:themeShade="BF"/>
        </w:rPr>
        <w:t>Please always make proper reference to particular questions and page numbers!</w:t>
      </w:r>
      <w:r w:rsidRPr="0088576C">
        <w:rPr>
          <w:i/>
          <w:color w:val="2E74B5" w:themeColor="accent1" w:themeShade="BF"/>
          <w:spacing w:val="-3"/>
        </w:rPr>
        <w:t xml:space="preserve"> </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 xml:space="preserve">Attach good technical </w:t>
      </w:r>
      <w:r w:rsidRPr="0088576C">
        <w:rPr>
          <w:b/>
          <w:i/>
          <w:color w:val="2E74B5" w:themeColor="accent1" w:themeShade="BF"/>
          <w:spacing w:val="-3"/>
        </w:rPr>
        <w:t>drawings, photographs (including descriptions)</w:t>
      </w:r>
      <w:r w:rsidRPr="0088576C">
        <w:rPr>
          <w:i/>
          <w:color w:val="2E74B5" w:themeColor="accent1" w:themeShade="BF"/>
          <w:spacing w:val="-3"/>
        </w:rPr>
        <w:t xml:space="preserve">, references, etc. </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Please fill in a separate questionnaire for each Approach and each Technology (i.e. one questionnaire per Approach; one questionnaire per Technology). An Approach should be linked with one or several Technologies. Together, the two questionnaires (on SLM Technologies and on SLM Approaches) describe a case study within a selected area.</w:t>
      </w:r>
    </w:p>
    <w:p w:rsidR="00517B27" w:rsidRPr="0088576C" w:rsidRDefault="00517B27" w:rsidP="00517B27">
      <w:pPr>
        <w:numPr>
          <w:ilvl w:val="0"/>
          <w:numId w:val="1"/>
        </w:numPr>
        <w:suppressAutoHyphens/>
        <w:spacing w:after="40"/>
        <w:ind w:right="85"/>
        <w:jc w:val="both"/>
        <w:rPr>
          <w:i/>
          <w:color w:val="2E74B5" w:themeColor="accent1" w:themeShade="BF"/>
          <w:spacing w:val="-3"/>
        </w:rPr>
      </w:pPr>
      <w:r w:rsidRPr="0088576C">
        <w:rPr>
          <w:i/>
          <w:color w:val="2E74B5" w:themeColor="accent1" w:themeShade="BF"/>
          <w:spacing w:val="-3"/>
        </w:rPr>
        <w:t xml:space="preserve">The questionnaire was designed to document SLM Technologies. However, it can also be used for any land use management practice which is considered </w:t>
      </w:r>
      <w:r w:rsidRPr="0088576C">
        <w:rPr>
          <w:b/>
          <w:bCs/>
          <w:i/>
          <w:color w:val="2E74B5" w:themeColor="accent1" w:themeShade="BF"/>
          <w:spacing w:val="-3"/>
        </w:rPr>
        <w:t>non-</w:t>
      </w:r>
      <w:r w:rsidRPr="0088576C">
        <w:rPr>
          <w:i/>
          <w:color w:val="2E74B5" w:themeColor="accent1" w:themeShade="BF"/>
          <w:spacing w:val="-3"/>
        </w:rPr>
        <w:t>sustainable. If the objective is to compare situation 1 (</w:t>
      </w:r>
      <w:r w:rsidR="00367D00" w:rsidRPr="0088576C">
        <w:rPr>
          <w:i/>
          <w:color w:val="2E74B5" w:themeColor="accent1" w:themeShade="BF"/>
          <w:spacing w:val="-3"/>
        </w:rPr>
        <w:t>before or without SLM measures</w:t>
      </w:r>
      <w:r w:rsidRPr="0088576C">
        <w:rPr>
          <w:i/>
          <w:color w:val="2E74B5" w:themeColor="accent1" w:themeShade="BF"/>
          <w:spacing w:val="-3"/>
        </w:rPr>
        <w:t xml:space="preserve">) with </w:t>
      </w:r>
      <w:r w:rsidR="00D44B7C" w:rsidRPr="0088576C">
        <w:rPr>
          <w:i/>
          <w:color w:val="2E74B5" w:themeColor="accent1" w:themeShade="BF"/>
          <w:spacing w:val="-3"/>
        </w:rPr>
        <w:t xml:space="preserve">situation </w:t>
      </w:r>
      <w:r w:rsidRPr="0088576C">
        <w:rPr>
          <w:i/>
          <w:color w:val="2E74B5" w:themeColor="accent1" w:themeShade="BF"/>
          <w:spacing w:val="-3"/>
        </w:rPr>
        <w:t>2 (</w:t>
      </w:r>
      <w:r w:rsidR="00367D00" w:rsidRPr="0088576C">
        <w:rPr>
          <w:i/>
          <w:color w:val="2E74B5" w:themeColor="accent1" w:themeShade="BF"/>
          <w:spacing w:val="-3"/>
        </w:rPr>
        <w:t>after or with SLM measures</w:t>
      </w:r>
      <w:r w:rsidRPr="0088576C">
        <w:rPr>
          <w:i/>
          <w:color w:val="2E74B5" w:themeColor="accent1" w:themeShade="BF"/>
          <w:spacing w:val="-3"/>
        </w:rPr>
        <w:t xml:space="preserve">), </w:t>
      </w:r>
      <w:r w:rsidR="00FE639F" w:rsidRPr="0088576C">
        <w:rPr>
          <w:i/>
          <w:color w:val="2E74B5" w:themeColor="accent1" w:themeShade="BF"/>
          <w:spacing w:val="-3"/>
        </w:rPr>
        <w:t xml:space="preserve">or to </w:t>
      </w:r>
      <w:r w:rsidR="00367D00" w:rsidRPr="0088576C">
        <w:rPr>
          <w:i/>
          <w:color w:val="2E74B5" w:themeColor="accent1" w:themeShade="BF"/>
          <w:spacing w:val="-3"/>
        </w:rPr>
        <w:t>assess</w:t>
      </w:r>
      <w:r w:rsidR="00FE639F" w:rsidRPr="0088576C">
        <w:rPr>
          <w:i/>
          <w:color w:val="2E74B5" w:themeColor="accent1" w:themeShade="BF"/>
          <w:spacing w:val="-3"/>
        </w:rPr>
        <w:t xml:space="preserve"> two </w:t>
      </w:r>
      <w:r w:rsidR="00367D00" w:rsidRPr="0088576C">
        <w:rPr>
          <w:i/>
          <w:color w:val="2E74B5" w:themeColor="accent1" w:themeShade="BF"/>
          <w:spacing w:val="-3"/>
        </w:rPr>
        <w:t>different technologies and compare their impacts within the same land use system</w:t>
      </w:r>
      <w:r w:rsidR="00FE639F" w:rsidRPr="0088576C">
        <w:rPr>
          <w:i/>
          <w:color w:val="2E74B5" w:themeColor="accent1" w:themeShade="BF"/>
          <w:spacing w:val="-3"/>
        </w:rPr>
        <w:t xml:space="preserve">, </w:t>
      </w:r>
      <w:r w:rsidRPr="0088576C">
        <w:rPr>
          <w:i/>
          <w:color w:val="2E74B5" w:themeColor="accent1" w:themeShade="BF"/>
          <w:spacing w:val="-3"/>
        </w:rPr>
        <w:t xml:space="preserve">fill in two separate questionnaires. Questionnaire 1 has to be filled </w:t>
      </w:r>
      <w:r w:rsidR="00D44B7C" w:rsidRPr="0088576C">
        <w:rPr>
          <w:i/>
          <w:color w:val="2E74B5" w:themeColor="accent1" w:themeShade="BF"/>
          <w:spacing w:val="-3"/>
        </w:rPr>
        <w:t xml:space="preserve">in </w:t>
      </w:r>
      <w:r w:rsidRPr="0088576C">
        <w:rPr>
          <w:i/>
          <w:color w:val="2E74B5" w:themeColor="accent1" w:themeShade="BF"/>
          <w:spacing w:val="-3"/>
        </w:rPr>
        <w:t xml:space="preserve">completely. In Questionnaire 2, </w:t>
      </w:r>
      <w:r w:rsidR="00D44B7C" w:rsidRPr="0088576C">
        <w:rPr>
          <w:i/>
          <w:color w:val="2E74B5" w:themeColor="accent1" w:themeShade="BF"/>
          <w:spacing w:val="-3"/>
        </w:rPr>
        <w:t>it is sufficient to fill in</w:t>
      </w:r>
      <w:r w:rsidRPr="0088576C">
        <w:rPr>
          <w:i/>
          <w:color w:val="2E74B5" w:themeColor="accent1" w:themeShade="BF"/>
          <w:spacing w:val="-3"/>
        </w:rPr>
        <w:t xml:space="preserve"> the answers that differ from </w:t>
      </w:r>
      <w:r w:rsidR="00D44B7C" w:rsidRPr="0088576C">
        <w:rPr>
          <w:i/>
          <w:color w:val="2E74B5" w:themeColor="accent1" w:themeShade="BF"/>
          <w:spacing w:val="-3"/>
        </w:rPr>
        <w:t xml:space="preserve">those given in Questionnaire </w:t>
      </w:r>
      <w:r w:rsidRPr="0088576C">
        <w:rPr>
          <w:i/>
          <w:color w:val="2E74B5" w:themeColor="accent1" w:themeShade="BF"/>
          <w:spacing w:val="-3"/>
        </w:rPr>
        <w:t xml:space="preserve">1. </w:t>
      </w:r>
      <w:r w:rsidR="00925E0C" w:rsidRPr="0088576C">
        <w:rPr>
          <w:i/>
          <w:color w:val="2E74B5" w:themeColor="accent1" w:themeShade="BF"/>
          <w:spacing w:val="-3"/>
        </w:rPr>
        <w:t xml:space="preserve">Indicate reference/ link between questionnaires in </w:t>
      </w:r>
      <w:r w:rsidR="00CE43AC">
        <w:rPr>
          <w:i/>
          <w:color w:val="2E74B5" w:themeColor="accent1" w:themeShade="BF"/>
          <w:spacing w:val="-3"/>
        </w:rPr>
        <w:t>question 1.6</w:t>
      </w:r>
      <w:r w:rsidR="00D44B7C" w:rsidRPr="0088576C">
        <w:rPr>
          <w:i/>
          <w:color w:val="2E74B5" w:themeColor="accent1" w:themeShade="BF"/>
          <w:spacing w:val="-3"/>
        </w:rPr>
        <w:t>.</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 xml:space="preserve">Fill in the questionnaire </w:t>
      </w:r>
      <w:r w:rsidRPr="0088576C">
        <w:rPr>
          <w:b/>
          <w:i/>
          <w:color w:val="2E74B5" w:themeColor="accent1" w:themeShade="BF"/>
          <w:spacing w:val="-3"/>
        </w:rPr>
        <w:t>carefully and legibly</w:t>
      </w:r>
      <w:r w:rsidRPr="0088576C">
        <w:rPr>
          <w:i/>
          <w:color w:val="2E74B5" w:themeColor="accent1" w:themeShade="BF"/>
          <w:spacing w:val="-3"/>
        </w:rPr>
        <w:t xml:space="preserve">. </w:t>
      </w:r>
    </w:p>
    <w:p w:rsidR="00A81ACF" w:rsidRPr="00066FAE" w:rsidRDefault="00517B27" w:rsidP="00DF2A7F">
      <w:pPr>
        <w:numPr>
          <w:ilvl w:val="0"/>
          <w:numId w:val="1"/>
        </w:numPr>
        <w:suppressAutoHyphens/>
        <w:spacing w:after="40"/>
        <w:ind w:left="284" w:right="85" w:hanging="284"/>
        <w:jc w:val="both"/>
        <w:rPr>
          <w:rFonts w:cs="Arial"/>
          <w:b/>
        </w:rPr>
      </w:pPr>
      <w:r w:rsidRPr="0088576C">
        <w:rPr>
          <w:b/>
          <w:i/>
          <w:color w:val="2E74B5" w:themeColor="accent1" w:themeShade="BF"/>
          <w:spacing w:val="-3"/>
        </w:rPr>
        <w:t>Please enter the information in the WOCAT online database,</w:t>
      </w:r>
      <w:r w:rsidRPr="0088576C">
        <w:rPr>
          <w:i/>
          <w:color w:val="2E74B5" w:themeColor="accent1" w:themeShade="BF"/>
          <w:spacing w:val="-3"/>
        </w:rPr>
        <w:t xml:space="preserve"> see </w:t>
      </w:r>
      <w:hyperlink r:id="rId13" w:history="1">
        <w:r w:rsidR="00DF2A7F" w:rsidRPr="0088576C">
          <w:rPr>
            <w:rStyle w:val="Hyperlink"/>
            <w:i/>
            <w:spacing w:val="-3"/>
          </w:rPr>
          <w:t>qcat.wocat.net</w:t>
        </w:r>
      </w:hyperlink>
      <w:r w:rsidR="00D44B7C" w:rsidRPr="0088576C">
        <w:rPr>
          <w:rStyle w:val="Hyperlink"/>
          <w:i/>
          <w:color w:val="5B9BD5" w:themeColor="accent1"/>
          <w:spacing w:val="-3"/>
          <w:u w:val="none"/>
        </w:rPr>
        <w:t>.</w:t>
      </w:r>
      <w:r w:rsidR="00367D00" w:rsidRPr="0088576C">
        <w:rPr>
          <w:i/>
          <w:color w:val="2E74B5" w:themeColor="accent1" w:themeShade="BF"/>
          <w:spacing w:val="-3"/>
        </w:rPr>
        <w:t xml:space="preserve"> </w:t>
      </w:r>
      <w:r w:rsidRPr="0088576C">
        <w:rPr>
          <w:i/>
          <w:color w:val="2E74B5" w:themeColor="accent1" w:themeShade="BF"/>
          <w:spacing w:val="-3"/>
        </w:rPr>
        <w:t xml:space="preserve"> </w:t>
      </w:r>
    </w:p>
    <w:p w:rsidR="00066FAE" w:rsidRDefault="00066FAE" w:rsidP="00066FAE">
      <w:pPr>
        <w:suppressAutoHyphens/>
        <w:spacing w:after="40"/>
        <w:ind w:right="85"/>
        <w:jc w:val="both"/>
        <w:rPr>
          <w:rFonts w:cs="Arial"/>
          <w:b/>
        </w:rPr>
      </w:pPr>
    </w:p>
    <w:p w:rsidR="00066FAE" w:rsidRPr="0088576C" w:rsidRDefault="00AF2BC4" w:rsidP="00066FAE">
      <w:pPr>
        <w:suppressAutoHyphens/>
        <w:spacing w:after="40"/>
        <w:ind w:right="85"/>
        <w:jc w:val="both"/>
        <w:rPr>
          <w:rFonts w:cs="Arial"/>
          <w:b/>
        </w:rPr>
      </w:pPr>
      <w:r>
        <w:rPr>
          <w:rFonts w:cs="Arial"/>
          <w:b/>
        </w:rPr>
        <w:br w:type="page"/>
      </w:r>
    </w:p>
    <w:p w:rsidR="00A81ACF" w:rsidRPr="00175FA4" w:rsidRDefault="00A81ACF" w:rsidP="00175FA4">
      <w:pPr>
        <w:pStyle w:val="Heading1"/>
      </w:pPr>
      <w:bookmarkStart w:id="11" w:name="_Toc449121930"/>
      <w:bookmarkStart w:id="12" w:name="_Toc457461558"/>
      <w:r w:rsidRPr="00175FA4">
        <w:lastRenderedPageBreak/>
        <w:t>General information</w:t>
      </w:r>
      <w:bookmarkEnd w:id="11"/>
      <w:bookmarkEnd w:id="12"/>
    </w:p>
    <w:p w:rsidR="00A81ACF" w:rsidRPr="0088576C" w:rsidRDefault="004B4F69" w:rsidP="00CD2E1C">
      <w:pPr>
        <w:pStyle w:val="Heading2"/>
      </w:pPr>
      <w:bookmarkStart w:id="13" w:name="_Toc449121931"/>
      <w:bookmarkStart w:id="14" w:name="_Toc457461559"/>
      <w:r w:rsidRPr="0088576C">
        <w:t>Name of the SLM T</w:t>
      </w:r>
      <w:r w:rsidR="00A81ACF" w:rsidRPr="0088576C">
        <w:t>echnology</w:t>
      </w:r>
      <w:r w:rsidRPr="0088576C">
        <w:t xml:space="preserve"> </w:t>
      </w:r>
      <w:r w:rsidRPr="0088576C">
        <w:rPr>
          <w:bCs/>
        </w:rPr>
        <w:t>(</w:t>
      </w:r>
      <w:hyperlink r:id="rId14" w:anchor="/search=herein&amp;searchLoc=0&amp;resultOrder=basic&amp;multiwordShowSingle=on" w:history="1">
        <w:r w:rsidRPr="0088576C">
          <w:rPr>
            <w:bCs/>
          </w:rPr>
          <w:t>here</w:t>
        </w:r>
      </w:hyperlink>
      <w:hyperlink r:id="rId15" w:anchor="/search=after&amp;searchLoc=0&amp;resultOrder=basic&amp;multiwordShowSingle=on" w:history="1">
        <w:r w:rsidRPr="0088576C">
          <w:rPr>
            <w:bCs/>
          </w:rPr>
          <w:t>after</w:t>
        </w:r>
      </w:hyperlink>
      <w:r w:rsidRPr="0088576C">
        <w:rPr>
          <w:bCs/>
        </w:rPr>
        <w:t xml:space="preserve"> </w:t>
      </w:r>
      <w:hyperlink r:id="rId16" w:anchor="/search=referred&amp;searchLoc=0&amp;resultOrder=basic&amp;multiwordShowSingle=on" w:history="1">
        <w:r w:rsidRPr="0088576C">
          <w:t>referred</w:t>
        </w:r>
      </w:hyperlink>
      <w:r w:rsidRPr="0088576C">
        <w:rPr>
          <w:bCs/>
        </w:rPr>
        <w:t xml:space="preserve"> </w:t>
      </w:r>
      <w:hyperlink r:id="rId17" w:anchor="/search=to&amp;searchLoc=0&amp;resultOrder=basic&amp;multiwordShowSingle=on" w:history="1">
        <w:r w:rsidRPr="0088576C">
          <w:t>to</w:t>
        </w:r>
      </w:hyperlink>
      <w:r w:rsidRPr="0088576C">
        <w:rPr>
          <w:bCs/>
        </w:rPr>
        <w:t xml:space="preserve"> </w:t>
      </w:r>
      <w:hyperlink r:id="rId18" w:anchor="/search=as&amp;searchLoc=0&amp;resultOrder=basic&amp;multiwordShowSingle=on" w:history="1">
        <w:r w:rsidRPr="0088576C">
          <w:t>as</w:t>
        </w:r>
      </w:hyperlink>
      <w:r w:rsidRPr="0088576C">
        <w:rPr>
          <w:bCs/>
        </w:rPr>
        <w:t xml:space="preserve"> the Technolo</w:t>
      </w:r>
      <w:r w:rsidR="00875D51" w:rsidRPr="0088576C">
        <w:rPr>
          <w:bCs/>
        </w:rPr>
        <w:t>g</w:t>
      </w:r>
      <w:r w:rsidRPr="0088576C">
        <w:rPr>
          <w:bCs/>
        </w:rPr>
        <w:t>y)</w:t>
      </w:r>
      <w:bookmarkEnd w:id="13"/>
      <w:bookmarkEnd w:id="14"/>
    </w:p>
    <w:p w:rsidR="00A81ACF" w:rsidRPr="0088576C" w:rsidRDefault="00A81ACF" w:rsidP="00A81ACF">
      <w:pPr>
        <w:tabs>
          <w:tab w:val="right" w:leader="dot" w:pos="9498"/>
        </w:tabs>
        <w:spacing w:before="120"/>
      </w:pPr>
      <w:r w:rsidRPr="0088576C">
        <w:t xml:space="preserve">Name: </w:t>
      </w:r>
      <w:r w:rsidRPr="0088576C">
        <w:tab/>
      </w:r>
    </w:p>
    <w:p w:rsidR="00A81ACF" w:rsidRPr="0088576C" w:rsidRDefault="00F71084" w:rsidP="00872C6B">
      <w:pPr>
        <w:tabs>
          <w:tab w:val="right" w:leader="dot" w:pos="5812"/>
          <w:tab w:val="left" w:pos="6237"/>
          <w:tab w:val="right" w:leader="dot" w:pos="9498"/>
        </w:tabs>
        <w:spacing w:before="120"/>
      </w:pPr>
      <w:r w:rsidRPr="0088576C">
        <w:rPr>
          <w:noProof/>
          <w:lang w:val="de-CH" w:eastAsia="de-CH"/>
        </w:rPr>
        <w:drawing>
          <wp:anchor distT="0" distB="0" distL="114300" distR="114300" simplePos="0" relativeHeight="251820032" behindDoc="0" locked="0" layoutInCell="1" allowOverlap="1" wp14:anchorId="27E8879C" wp14:editId="1EA72BD0">
            <wp:simplePos x="0" y="0"/>
            <wp:positionH relativeFrom="column">
              <wp:posOffset>-436880</wp:posOffset>
            </wp:positionH>
            <wp:positionV relativeFrom="paragraph">
              <wp:posOffset>33020</wp:posOffset>
            </wp:positionV>
            <wp:extent cx="241300" cy="255905"/>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E40B0" w:rsidRPr="0088576C">
        <w:t xml:space="preserve">Locally used </w:t>
      </w:r>
      <w:proofErr w:type="gramStart"/>
      <w:r w:rsidR="007E40B0" w:rsidRPr="0088576C">
        <w:t>name:</w:t>
      </w:r>
      <w:r w:rsidR="00BF1C9B">
        <w:t>…</w:t>
      </w:r>
      <w:proofErr w:type="gramEnd"/>
      <w:r w:rsidR="00BF1C9B">
        <w:t>……………………………………………………………………</w:t>
      </w:r>
      <w:r w:rsidR="00872C6B" w:rsidRPr="0088576C">
        <w:tab/>
      </w:r>
    </w:p>
    <w:p w:rsidR="000A2DA4" w:rsidRDefault="008726BE" w:rsidP="004A3E5E">
      <w:pPr>
        <w:tabs>
          <w:tab w:val="right" w:leader="dot" w:pos="9498"/>
        </w:tabs>
        <w:spacing w:before="120"/>
      </w:pPr>
      <w:r w:rsidRPr="0088576C">
        <w:t xml:space="preserve">Country: </w:t>
      </w:r>
      <w:r w:rsidRPr="0088576C">
        <w:tab/>
      </w:r>
    </w:p>
    <w:p w:rsidR="004A3E5E" w:rsidRPr="004A3E5E" w:rsidRDefault="004A3E5E" w:rsidP="004A3E5E">
      <w:pPr>
        <w:tabs>
          <w:tab w:val="right" w:leader="dot" w:pos="9498"/>
        </w:tabs>
        <w:spacing w:before="120"/>
      </w:pPr>
    </w:p>
    <w:p w:rsidR="00A81ACF" w:rsidRPr="0088576C" w:rsidRDefault="00A81ACF" w:rsidP="00CD2E1C">
      <w:pPr>
        <w:pStyle w:val="Heading2"/>
      </w:pPr>
      <w:bookmarkStart w:id="15" w:name="_Toc449121932"/>
      <w:bookmarkStart w:id="16" w:name="_Toc457461560"/>
      <w:r w:rsidRPr="0088576C">
        <w:t xml:space="preserve">Contact details of resource persons and institutions involved in the assessment </w:t>
      </w:r>
      <w:r w:rsidR="004B4F69" w:rsidRPr="0088576C">
        <w:t>and</w:t>
      </w:r>
      <w:r w:rsidRPr="0088576C">
        <w:t xml:space="preserve"> documentation of the </w:t>
      </w:r>
      <w:r w:rsidR="004B4F69" w:rsidRPr="0088576C">
        <w:t>T</w:t>
      </w:r>
      <w:r w:rsidRPr="0088576C">
        <w:t>echnology</w:t>
      </w:r>
      <w:bookmarkEnd w:id="15"/>
      <w:bookmarkEnd w:id="16"/>
    </w:p>
    <w:p w:rsidR="001E57E2" w:rsidRPr="0088576C" w:rsidRDefault="009876AD" w:rsidP="00A81ACF">
      <w:pPr>
        <w:tabs>
          <w:tab w:val="left" w:pos="4253"/>
        </w:tabs>
        <w:spacing w:before="120" w:after="120"/>
        <w:rPr>
          <w:b/>
          <w:bCs/>
          <w:i/>
        </w:rPr>
      </w:pPr>
      <w:r w:rsidRPr="0088576C">
        <w:rPr>
          <w:b/>
          <w:bCs/>
          <w:i/>
        </w:rPr>
        <w:t>Compiler</w:t>
      </w:r>
    </w:p>
    <w:p w:rsidR="00A81ACF" w:rsidRPr="0088576C" w:rsidRDefault="001E57E2" w:rsidP="004B4F69">
      <w:pPr>
        <w:tabs>
          <w:tab w:val="left" w:pos="4253"/>
        </w:tabs>
        <w:spacing w:before="120"/>
        <w:rPr>
          <w:i/>
          <w:color w:val="2E74B5" w:themeColor="accent1" w:themeShade="BF"/>
          <w:sz w:val="18"/>
          <w:szCs w:val="18"/>
        </w:rPr>
      </w:pPr>
      <w:r w:rsidRPr="0088576C">
        <w:rPr>
          <w:i/>
          <w:color w:val="2E74B5" w:themeColor="accent1" w:themeShade="BF"/>
          <w:sz w:val="18"/>
          <w:szCs w:val="18"/>
        </w:rPr>
        <w:t>T</w:t>
      </w:r>
      <w:r w:rsidR="00A81ACF" w:rsidRPr="0088576C">
        <w:rPr>
          <w:i/>
          <w:color w:val="2E74B5" w:themeColor="accent1" w:themeShade="BF"/>
          <w:sz w:val="18"/>
          <w:szCs w:val="18"/>
        </w:rPr>
        <w:t>he person who conducted the interviews, compiled the information</w:t>
      </w:r>
      <w:r w:rsidR="00F279DC" w:rsidRPr="0088576C">
        <w:rPr>
          <w:i/>
          <w:color w:val="2E74B5" w:themeColor="accent1" w:themeShade="BF"/>
          <w:sz w:val="18"/>
          <w:szCs w:val="18"/>
        </w:rPr>
        <w:t>,</w:t>
      </w:r>
      <w:r w:rsidR="00A81ACF" w:rsidRPr="0088576C">
        <w:rPr>
          <w:i/>
          <w:color w:val="2E74B5" w:themeColor="accent1" w:themeShade="BF"/>
          <w:sz w:val="18"/>
          <w:szCs w:val="18"/>
        </w:rPr>
        <w:t xml:space="preserve"> </w:t>
      </w:r>
      <w:r w:rsidRPr="0088576C">
        <w:rPr>
          <w:i/>
          <w:color w:val="2E74B5" w:themeColor="accent1" w:themeShade="BF"/>
          <w:sz w:val="18"/>
          <w:szCs w:val="18"/>
        </w:rPr>
        <w:t>and filled in the questionnaire.</w:t>
      </w:r>
    </w:p>
    <w:tbl>
      <w:tblPr>
        <w:tblW w:w="9923" w:type="dxa"/>
        <w:tblInd w:w="108" w:type="dxa"/>
        <w:tblLayout w:type="fixed"/>
        <w:tblLook w:val="0000" w:firstRow="0" w:lastRow="0" w:firstColumn="0" w:lastColumn="0" w:noHBand="0" w:noVBand="0"/>
      </w:tblPr>
      <w:tblGrid>
        <w:gridCol w:w="4692"/>
        <w:gridCol w:w="3672"/>
        <w:gridCol w:w="1134"/>
        <w:gridCol w:w="425"/>
      </w:tblGrid>
      <w:tr w:rsidR="00A81ACF" w:rsidRPr="0088576C" w:rsidTr="00A81ACF">
        <w:trPr>
          <w:gridAfter w:val="1"/>
          <w:wAfter w:w="425" w:type="dxa"/>
          <w:trHeight w:val="303"/>
        </w:trPr>
        <w:tc>
          <w:tcPr>
            <w:tcW w:w="8364" w:type="dxa"/>
            <w:gridSpan w:val="2"/>
            <w:vAlign w:val="bottom"/>
          </w:tcPr>
          <w:p w:rsidR="00A81ACF" w:rsidRPr="0088576C" w:rsidRDefault="00A81ACF" w:rsidP="006901D1">
            <w:pPr>
              <w:tabs>
                <w:tab w:val="right" w:leader="dot" w:pos="4995"/>
                <w:tab w:val="right" w:leader="dot" w:pos="8959"/>
              </w:tabs>
              <w:spacing w:line="360" w:lineRule="auto"/>
              <w:ind w:left="-108"/>
            </w:pPr>
            <w:r w:rsidRPr="0088576C">
              <w:t>L</w:t>
            </w:r>
            <w:r w:rsidR="006901D1" w:rsidRPr="0088576C">
              <w:t>ast name</w:t>
            </w:r>
            <w:r w:rsidRPr="0088576C">
              <w:t xml:space="preserve">: </w:t>
            </w:r>
            <w:r w:rsidRPr="0088576C">
              <w:tab/>
              <w:t xml:space="preserve"> First name(s): </w:t>
            </w:r>
            <w:r w:rsidRPr="0088576C">
              <w:tab/>
            </w:r>
          </w:p>
        </w:tc>
        <w:tc>
          <w:tcPr>
            <w:tcW w:w="1134" w:type="dxa"/>
            <w:vAlign w:val="bottom"/>
          </w:tcPr>
          <w:p w:rsidR="00C737FC" w:rsidRPr="0088576C" w:rsidRDefault="00C737FC" w:rsidP="00C737FC">
            <w:pPr>
              <w:tabs>
                <w:tab w:val="right" w:pos="856"/>
              </w:tabs>
              <w:spacing w:line="240" w:lineRule="exact"/>
              <w:ind w:left="34"/>
            </w:pPr>
            <w:r w:rsidRPr="0088576C">
              <w:rPr>
                <w:spacing w:val="-3"/>
                <w:sz w:val="28"/>
                <w:szCs w:val="28"/>
              </w:rPr>
              <w:sym w:font="Wingdings 2" w:char="F030"/>
            </w:r>
            <w:r w:rsidRPr="0088576C">
              <w:rPr>
                <w:spacing w:val="-3"/>
                <w:sz w:val="28"/>
                <w:szCs w:val="28"/>
              </w:rPr>
              <w:t xml:space="preserve"> </w:t>
            </w:r>
            <w:r w:rsidRPr="0088576C">
              <w:t>female</w:t>
            </w:r>
            <w:r w:rsidRPr="0088576C">
              <w:tab/>
            </w:r>
          </w:p>
          <w:p w:rsidR="00A81ACF" w:rsidRPr="0088576C" w:rsidRDefault="00C737FC" w:rsidP="00C737FC">
            <w:pPr>
              <w:spacing w:line="240" w:lineRule="exact"/>
              <w:ind w:left="34"/>
            </w:pPr>
            <w:r w:rsidRPr="0088576C">
              <w:rPr>
                <w:spacing w:val="-3"/>
                <w:sz w:val="28"/>
                <w:szCs w:val="28"/>
              </w:rPr>
              <w:sym w:font="Wingdings 2" w:char="F030"/>
            </w:r>
            <w:r w:rsidRPr="0088576C">
              <w:rPr>
                <w:spacing w:val="-3"/>
                <w:sz w:val="28"/>
                <w:szCs w:val="28"/>
              </w:rPr>
              <w:t xml:space="preserve"> </w:t>
            </w:r>
            <w:r w:rsidRPr="0088576C">
              <w:t>male</w:t>
            </w:r>
          </w:p>
        </w:tc>
      </w:tr>
      <w:tr w:rsidR="00A81ACF" w:rsidRPr="0088576C" w:rsidTr="00A81ACF">
        <w:trPr>
          <w:trHeight w:val="53"/>
        </w:trPr>
        <w:tc>
          <w:tcPr>
            <w:tcW w:w="9923" w:type="dxa"/>
            <w:gridSpan w:val="4"/>
          </w:tcPr>
          <w:p w:rsidR="00A81ACF" w:rsidRPr="0088576C" w:rsidRDefault="00A81ACF" w:rsidP="00A81ACF">
            <w:pPr>
              <w:tabs>
                <w:tab w:val="right" w:leader="dot" w:pos="9390"/>
              </w:tabs>
              <w:spacing w:line="360" w:lineRule="auto"/>
              <w:ind w:left="-108"/>
            </w:pPr>
            <w:r w:rsidRPr="0088576C">
              <w:t xml:space="preserve">Name of institution: </w:t>
            </w:r>
            <w:r w:rsidRPr="0088576C">
              <w:tab/>
            </w:r>
          </w:p>
        </w:tc>
      </w:tr>
      <w:tr w:rsidR="00A81ACF" w:rsidRPr="0088576C" w:rsidTr="00A81ACF">
        <w:trPr>
          <w:cantSplit/>
          <w:trHeight w:val="462"/>
        </w:trPr>
        <w:tc>
          <w:tcPr>
            <w:tcW w:w="9923" w:type="dxa"/>
            <w:gridSpan w:val="4"/>
            <w:vAlign w:val="bottom"/>
          </w:tcPr>
          <w:p w:rsidR="00A81ACF" w:rsidRPr="0088576C" w:rsidRDefault="00A81ACF" w:rsidP="00A81ACF">
            <w:pPr>
              <w:pStyle w:val="FootnoteText"/>
              <w:tabs>
                <w:tab w:val="right" w:leader="dot" w:pos="9390"/>
              </w:tabs>
              <w:spacing w:line="360" w:lineRule="auto"/>
              <w:ind w:left="-108"/>
            </w:pPr>
            <w:r w:rsidRPr="0088576C">
              <w:t xml:space="preserve">Address of institution: </w:t>
            </w:r>
            <w:r w:rsidRPr="0088576C">
              <w:tab/>
            </w:r>
          </w:p>
        </w:tc>
      </w:tr>
      <w:tr w:rsidR="00A81ACF" w:rsidRPr="0088576C" w:rsidTr="00A81ACF">
        <w:tc>
          <w:tcPr>
            <w:tcW w:w="4692" w:type="dxa"/>
          </w:tcPr>
          <w:p w:rsidR="00A81ACF" w:rsidRPr="0088576C" w:rsidRDefault="00A81ACF" w:rsidP="00A81ACF">
            <w:pPr>
              <w:tabs>
                <w:tab w:val="right" w:leader="dot" w:pos="8959"/>
              </w:tabs>
              <w:spacing w:line="360" w:lineRule="auto"/>
              <w:ind w:left="-108"/>
            </w:pPr>
            <w:r w:rsidRPr="0088576C">
              <w:t xml:space="preserve">Postal Code: </w:t>
            </w:r>
            <w:r w:rsidRPr="0088576C">
              <w:tab/>
            </w:r>
          </w:p>
        </w:tc>
        <w:tc>
          <w:tcPr>
            <w:tcW w:w="5231" w:type="dxa"/>
            <w:gridSpan w:val="3"/>
          </w:tcPr>
          <w:p w:rsidR="00A81ACF" w:rsidRPr="0088576C" w:rsidRDefault="00A81ACF" w:rsidP="00A81ACF">
            <w:pPr>
              <w:tabs>
                <w:tab w:val="right" w:leader="dot" w:pos="4698"/>
                <w:tab w:val="right" w:leader="dot" w:pos="8959"/>
              </w:tabs>
              <w:spacing w:line="360" w:lineRule="auto"/>
              <w:ind w:left="-108"/>
            </w:pPr>
            <w:r w:rsidRPr="0088576C">
              <w:t xml:space="preserve">  City:  </w:t>
            </w:r>
            <w:r w:rsidRPr="0088576C">
              <w:tab/>
            </w:r>
          </w:p>
        </w:tc>
      </w:tr>
      <w:tr w:rsidR="00A81ACF" w:rsidRPr="0088576C" w:rsidTr="00A81ACF">
        <w:tc>
          <w:tcPr>
            <w:tcW w:w="4692" w:type="dxa"/>
          </w:tcPr>
          <w:p w:rsidR="00A81ACF" w:rsidRPr="0088576C" w:rsidRDefault="00A81ACF" w:rsidP="00A81ACF">
            <w:pPr>
              <w:tabs>
                <w:tab w:val="right" w:leader="dot" w:pos="8959"/>
              </w:tabs>
              <w:spacing w:line="360" w:lineRule="auto"/>
              <w:ind w:left="-108"/>
            </w:pPr>
            <w:r w:rsidRPr="0088576C">
              <w:t xml:space="preserve">State or District: </w:t>
            </w:r>
            <w:r w:rsidRPr="0088576C">
              <w:tab/>
            </w:r>
          </w:p>
        </w:tc>
        <w:tc>
          <w:tcPr>
            <w:tcW w:w="5231" w:type="dxa"/>
            <w:gridSpan w:val="3"/>
          </w:tcPr>
          <w:p w:rsidR="00A81ACF" w:rsidRPr="0088576C" w:rsidRDefault="00A81ACF" w:rsidP="00A81ACF">
            <w:pPr>
              <w:tabs>
                <w:tab w:val="right" w:leader="dot" w:pos="4698"/>
                <w:tab w:val="right" w:leader="dot" w:pos="8959"/>
              </w:tabs>
              <w:spacing w:line="360" w:lineRule="auto"/>
              <w:ind w:left="-108"/>
            </w:pPr>
            <w:r w:rsidRPr="0088576C">
              <w:t xml:space="preserve">  Country: </w:t>
            </w:r>
            <w:r w:rsidRPr="0088576C">
              <w:tab/>
            </w:r>
          </w:p>
        </w:tc>
      </w:tr>
      <w:tr w:rsidR="00A81ACF" w:rsidRPr="0088576C" w:rsidTr="00A81ACF">
        <w:tc>
          <w:tcPr>
            <w:tcW w:w="4692" w:type="dxa"/>
          </w:tcPr>
          <w:p w:rsidR="00A81ACF" w:rsidRPr="0088576C" w:rsidRDefault="00A81ACF" w:rsidP="00A81ACF">
            <w:pPr>
              <w:tabs>
                <w:tab w:val="right" w:leader="dot" w:pos="8959"/>
              </w:tabs>
              <w:spacing w:line="360" w:lineRule="auto"/>
              <w:ind w:left="-108"/>
            </w:pPr>
            <w:r w:rsidRPr="0088576C">
              <w:t xml:space="preserve">Phone no. 1: </w:t>
            </w:r>
            <w:r w:rsidRPr="0088576C">
              <w:tab/>
            </w:r>
          </w:p>
        </w:tc>
        <w:tc>
          <w:tcPr>
            <w:tcW w:w="5231" w:type="dxa"/>
            <w:gridSpan w:val="3"/>
          </w:tcPr>
          <w:p w:rsidR="00A81ACF" w:rsidRPr="0088576C" w:rsidRDefault="00A81ACF" w:rsidP="00A81ACF">
            <w:pPr>
              <w:tabs>
                <w:tab w:val="right" w:leader="dot" w:pos="4698"/>
                <w:tab w:val="right" w:leader="dot" w:pos="8959"/>
              </w:tabs>
              <w:spacing w:line="360" w:lineRule="auto"/>
              <w:ind w:left="-108"/>
            </w:pPr>
            <w:r w:rsidRPr="0088576C">
              <w:t xml:space="preserve">  Phone no. 2 (mobile) </w:t>
            </w:r>
            <w:r w:rsidRPr="0088576C">
              <w:tab/>
            </w:r>
          </w:p>
        </w:tc>
      </w:tr>
      <w:tr w:rsidR="00A81ACF" w:rsidRPr="0088576C" w:rsidTr="00A81ACF">
        <w:tc>
          <w:tcPr>
            <w:tcW w:w="4692" w:type="dxa"/>
          </w:tcPr>
          <w:p w:rsidR="00A81ACF" w:rsidRPr="0088576C" w:rsidRDefault="00A81ACF" w:rsidP="00A81ACF">
            <w:pPr>
              <w:tabs>
                <w:tab w:val="right" w:leader="dot" w:pos="8959"/>
              </w:tabs>
              <w:spacing w:line="360" w:lineRule="auto"/>
              <w:ind w:left="-108"/>
            </w:pPr>
            <w:r w:rsidRPr="0088576C">
              <w:t xml:space="preserve">E-mail 1: </w:t>
            </w:r>
            <w:r w:rsidRPr="0088576C">
              <w:tab/>
            </w:r>
          </w:p>
        </w:tc>
        <w:tc>
          <w:tcPr>
            <w:tcW w:w="5231" w:type="dxa"/>
            <w:gridSpan w:val="3"/>
          </w:tcPr>
          <w:p w:rsidR="00A81ACF" w:rsidRPr="0088576C" w:rsidRDefault="00A81ACF" w:rsidP="00A81ACF">
            <w:pPr>
              <w:tabs>
                <w:tab w:val="right" w:leader="dot" w:pos="4698"/>
                <w:tab w:val="right" w:leader="dot" w:pos="8959"/>
              </w:tabs>
              <w:spacing w:line="360" w:lineRule="auto"/>
              <w:ind w:left="-108"/>
            </w:pPr>
            <w:r w:rsidRPr="0088576C">
              <w:t xml:space="preserve">  E-mail 2: </w:t>
            </w:r>
            <w:r w:rsidRPr="0088576C">
              <w:tab/>
            </w:r>
          </w:p>
        </w:tc>
      </w:tr>
      <w:tr w:rsidR="00681520" w:rsidRPr="0088576C" w:rsidTr="00681520">
        <w:tc>
          <w:tcPr>
            <w:tcW w:w="9923" w:type="dxa"/>
            <w:gridSpan w:val="4"/>
          </w:tcPr>
          <w:p w:rsidR="00681520" w:rsidRPr="0088576C" w:rsidRDefault="00681520" w:rsidP="009876AD">
            <w:pPr>
              <w:tabs>
                <w:tab w:val="right" w:leader="dot" w:pos="4698"/>
                <w:tab w:val="right" w:leader="dot" w:pos="9531"/>
              </w:tabs>
              <w:spacing w:line="360" w:lineRule="auto"/>
              <w:ind w:left="-108"/>
            </w:pPr>
            <w:r w:rsidRPr="0088576C">
              <w:t xml:space="preserve">Optional: Add a photo of the </w:t>
            </w:r>
            <w:r w:rsidR="009876AD" w:rsidRPr="0088576C">
              <w:t>compiler</w:t>
            </w:r>
            <w:r w:rsidRPr="0088576C">
              <w:t xml:space="preserve"> and indicate filename here: </w:t>
            </w:r>
            <w:r w:rsidRPr="0088576C">
              <w:tab/>
            </w:r>
          </w:p>
        </w:tc>
      </w:tr>
    </w:tbl>
    <w:p w:rsidR="004A3E5E" w:rsidRDefault="004A3E5E" w:rsidP="0081385C">
      <w:pPr>
        <w:tabs>
          <w:tab w:val="right" w:leader="dot" w:pos="4995"/>
          <w:tab w:val="right" w:leader="dot" w:pos="8959"/>
        </w:tabs>
        <w:spacing w:line="360" w:lineRule="auto"/>
        <w:rPr>
          <w:b/>
          <w:bCs/>
          <w:i/>
        </w:rPr>
      </w:pPr>
    </w:p>
    <w:p w:rsidR="0081385C" w:rsidRPr="0088576C" w:rsidRDefault="0081385C" w:rsidP="0081385C">
      <w:pPr>
        <w:tabs>
          <w:tab w:val="right" w:leader="dot" w:pos="4995"/>
          <w:tab w:val="right" w:leader="dot" w:pos="8959"/>
        </w:tabs>
        <w:spacing w:line="360" w:lineRule="auto"/>
        <w:rPr>
          <w:b/>
          <w:bCs/>
          <w:i/>
        </w:rPr>
      </w:pPr>
      <w:r w:rsidRPr="0088576C">
        <w:rPr>
          <w:b/>
          <w:bCs/>
          <w:i/>
        </w:rPr>
        <w:t xml:space="preserve">Key resource person(s) </w:t>
      </w:r>
    </w:p>
    <w:p w:rsidR="0081385C" w:rsidRPr="00585FB2" w:rsidRDefault="0081385C" w:rsidP="00585FB2">
      <w:r w:rsidRPr="0088576C">
        <w:rPr>
          <w:i/>
          <w:color w:val="2E74B5" w:themeColor="accent1" w:themeShade="BF"/>
          <w:sz w:val="18"/>
          <w:szCs w:val="18"/>
        </w:rPr>
        <w:t>Person(s) who provided most of</w:t>
      </w:r>
      <w:r w:rsidR="00585FB2">
        <w:t xml:space="preserve"> </w:t>
      </w:r>
      <w:r w:rsidRPr="0088576C">
        <w:rPr>
          <w:i/>
          <w:color w:val="2E74B5" w:themeColor="accent1" w:themeShade="BF"/>
          <w:sz w:val="18"/>
          <w:szCs w:val="18"/>
        </w:rPr>
        <w:t xml:space="preserve">the information documented in this questionnaire. These can be land users, SLM specialists (e.g. technical advisers, researchers), or any other persons. </w:t>
      </w:r>
    </w:p>
    <w:tbl>
      <w:tblPr>
        <w:tblW w:w="10350" w:type="dxa"/>
        <w:tblInd w:w="108" w:type="dxa"/>
        <w:tblLayout w:type="fixed"/>
        <w:tblLook w:val="04A0" w:firstRow="1" w:lastRow="0" w:firstColumn="1" w:lastColumn="0" w:noHBand="0" w:noVBand="1"/>
      </w:tblPr>
      <w:tblGrid>
        <w:gridCol w:w="4693"/>
        <w:gridCol w:w="3814"/>
        <w:gridCol w:w="1134"/>
        <w:gridCol w:w="425"/>
        <w:gridCol w:w="284"/>
      </w:tblGrid>
      <w:tr w:rsidR="00ED1538" w:rsidRPr="00ED1538" w:rsidTr="00ED1538">
        <w:trPr>
          <w:gridAfter w:val="2"/>
          <w:wAfter w:w="709" w:type="dxa"/>
          <w:trHeight w:val="53"/>
        </w:trPr>
        <w:tc>
          <w:tcPr>
            <w:tcW w:w="9639" w:type="dxa"/>
            <w:gridSpan w:val="3"/>
            <w:hideMark/>
          </w:tcPr>
          <w:p w:rsidR="00ED1538" w:rsidRPr="00ED1538" w:rsidRDefault="00ED1538" w:rsidP="00ED1538">
            <w:pPr>
              <w:tabs>
                <w:tab w:val="right" w:leader="dot" w:pos="9390"/>
              </w:tabs>
              <w:spacing w:line="360" w:lineRule="auto"/>
              <w:ind w:left="-108"/>
              <w:rPr>
                <w:lang w:val="en-US"/>
              </w:rPr>
            </w:pPr>
            <w:r>
              <w:rPr>
                <w:b/>
                <w:spacing w:val="-3"/>
                <w:lang w:val="en-US"/>
              </w:rPr>
              <w:t xml:space="preserve">Specify the </w:t>
            </w:r>
            <w:r w:rsidRPr="00ED1538">
              <w:rPr>
                <w:b/>
                <w:spacing w:val="-3"/>
                <w:lang w:val="en-US"/>
              </w:rPr>
              <w:t>key resource person</w:t>
            </w:r>
            <w:r w:rsidRPr="00ED1538">
              <w:rPr>
                <w:b/>
                <w:bCs/>
                <w:lang w:val="en-US"/>
              </w:rPr>
              <w:t xml:space="preserve">:    </w:t>
            </w:r>
            <w:r w:rsidRPr="00ED1538">
              <w:rPr>
                <w:spacing w:val="-3"/>
                <w:sz w:val="28"/>
                <w:szCs w:val="28"/>
                <w:lang w:val="en-US"/>
              </w:rPr>
              <w:sym w:font="Wingdings 2" w:char="F030"/>
            </w:r>
            <w:r w:rsidRPr="00ED1538">
              <w:rPr>
                <w:spacing w:val="-3"/>
                <w:lang w:val="en-US"/>
              </w:rPr>
              <w:t xml:space="preserve">  </w:t>
            </w:r>
            <w:r w:rsidRPr="00ED1538">
              <w:rPr>
                <w:bCs/>
                <w:lang w:val="en-US"/>
              </w:rPr>
              <w:t>land user</w:t>
            </w:r>
            <w:r w:rsidRPr="00ED1538">
              <w:rPr>
                <w:bCs/>
                <w:vertAlign w:val="superscript"/>
                <w:lang w:val="en-US"/>
              </w:rPr>
              <w:t>1</w:t>
            </w:r>
            <w:r w:rsidRPr="00ED1538">
              <w:rPr>
                <w:bCs/>
                <w:lang w:val="en-US"/>
              </w:rPr>
              <w:t xml:space="preserve">        </w:t>
            </w:r>
            <w:r w:rsidRPr="00ED1538">
              <w:rPr>
                <w:spacing w:val="-3"/>
                <w:sz w:val="28"/>
                <w:szCs w:val="28"/>
                <w:lang w:val="en-US"/>
              </w:rPr>
              <w:sym w:font="Wingdings 2" w:char="F030"/>
            </w:r>
            <w:r w:rsidRPr="00ED1538">
              <w:rPr>
                <w:spacing w:val="-3"/>
                <w:lang w:val="en-US"/>
              </w:rPr>
              <w:t xml:space="preserve">  </w:t>
            </w:r>
            <w:r w:rsidRPr="00ED1538">
              <w:rPr>
                <w:bCs/>
                <w:lang w:val="en-US"/>
              </w:rPr>
              <w:t xml:space="preserve">SLM specialist/ technical adviser        </w:t>
            </w:r>
            <w:r w:rsidRPr="00ED1538">
              <w:rPr>
                <w:spacing w:val="-3"/>
                <w:sz w:val="28"/>
                <w:szCs w:val="28"/>
                <w:lang w:val="en-US"/>
              </w:rPr>
              <w:sym w:font="Wingdings 2" w:char="F030"/>
            </w:r>
            <w:r w:rsidRPr="00ED1538">
              <w:rPr>
                <w:spacing w:val="-3"/>
                <w:lang w:val="en-US"/>
              </w:rPr>
              <w:t xml:space="preserve">  </w:t>
            </w:r>
            <w:r w:rsidRPr="00ED1538">
              <w:rPr>
                <w:bCs/>
                <w:lang w:val="en-US"/>
              </w:rPr>
              <w:t>other (specify): …………</w:t>
            </w:r>
            <w:r w:rsidR="00BF1C9B">
              <w:rPr>
                <w:bCs/>
                <w:lang w:val="en-US"/>
              </w:rPr>
              <w:t>……………………….</w:t>
            </w:r>
          </w:p>
        </w:tc>
      </w:tr>
      <w:tr w:rsidR="00ED1538" w:rsidRPr="00ED1538" w:rsidTr="00ED1538">
        <w:trPr>
          <w:gridAfter w:val="2"/>
          <w:wAfter w:w="709" w:type="dxa"/>
          <w:trHeight w:val="303"/>
        </w:trPr>
        <w:tc>
          <w:tcPr>
            <w:tcW w:w="8505" w:type="dxa"/>
            <w:gridSpan w:val="2"/>
            <w:vAlign w:val="bottom"/>
            <w:hideMark/>
          </w:tcPr>
          <w:p w:rsidR="00ED1538" w:rsidRPr="00ED1538" w:rsidRDefault="00ED1538" w:rsidP="00ED1538">
            <w:pPr>
              <w:tabs>
                <w:tab w:val="right" w:leader="dot" w:pos="4995"/>
                <w:tab w:val="right" w:leader="dot" w:pos="8959"/>
              </w:tabs>
              <w:spacing w:line="360" w:lineRule="auto"/>
              <w:ind w:left="-108"/>
              <w:rPr>
                <w:lang w:val="en-US"/>
              </w:rPr>
            </w:pPr>
            <w:r w:rsidRPr="00ED1538">
              <w:rPr>
                <w:lang w:val="en-US"/>
              </w:rPr>
              <w:t xml:space="preserve">Last name: </w:t>
            </w:r>
            <w:r w:rsidRPr="00ED1538">
              <w:rPr>
                <w:lang w:val="en-US"/>
              </w:rPr>
              <w:tab/>
              <w:t xml:space="preserve"> First name(s): </w:t>
            </w:r>
            <w:r w:rsidRPr="00ED1538">
              <w:rPr>
                <w:lang w:val="en-US"/>
              </w:rPr>
              <w:tab/>
            </w:r>
          </w:p>
        </w:tc>
        <w:tc>
          <w:tcPr>
            <w:tcW w:w="1134" w:type="dxa"/>
            <w:vAlign w:val="bottom"/>
            <w:hideMark/>
          </w:tcPr>
          <w:p w:rsidR="00ED1538" w:rsidRPr="00ED1538" w:rsidRDefault="00ED1538" w:rsidP="00ED1538">
            <w:pPr>
              <w:tabs>
                <w:tab w:val="right" w:pos="856"/>
              </w:tabs>
              <w:spacing w:line="240" w:lineRule="exact"/>
              <w:ind w:left="34"/>
              <w:rPr>
                <w:lang w:val="en-US"/>
              </w:rPr>
            </w:pPr>
            <w:r w:rsidRPr="00ED1538">
              <w:rPr>
                <w:spacing w:val="-3"/>
                <w:sz w:val="28"/>
                <w:szCs w:val="28"/>
                <w:lang w:val="en-US"/>
              </w:rPr>
              <w:sym w:font="Wingdings 2" w:char="F030"/>
            </w:r>
            <w:r w:rsidRPr="00ED1538">
              <w:rPr>
                <w:spacing w:val="-3"/>
                <w:sz w:val="28"/>
                <w:szCs w:val="28"/>
                <w:lang w:val="en-US"/>
              </w:rPr>
              <w:t xml:space="preserve"> </w:t>
            </w:r>
            <w:r w:rsidRPr="00ED1538">
              <w:rPr>
                <w:lang w:val="en-US"/>
              </w:rPr>
              <w:t>female</w:t>
            </w:r>
            <w:r w:rsidRPr="00ED1538">
              <w:rPr>
                <w:lang w:val="en-US"/>
              </w:rPr>
              <w:tab/>
            </w:r>
          </w:p>
          <w:p w:rsidR="00ED1538" w:rsidRPr="00ED1538" w:rsidRDefault="00ED1538" w:rsidP="00ED1538">
            <w:pPr>
              <w:spacing w:line="240" w:lineRule="exact"/>
              <w:ind w:left="34"/>
              <w:rPr>
                <w:lang w:val="en-US"/>
              </w:rPr>
            </w:pPr>
            <w:r w:rsidRPr="00ED1538">
              <w:rPr>
                <w:spacing w:val="-3"/>
                <w:sz w:val="28"/>
                <w:szCs w:val="28"/>
                <w:lang w:val="en-US"/>
              </w:rPr>
              <w:sym w:font="Wingdings 2" w:char="F030"/>
            </w:r>
            <w:r w:rsidRPr="00ED1538">
              <w:rPr>
                <w:spacing w:val="-3"/>
                <w:sz w:val="28"/>
                <w:szCs w:val="28"/>
                <w:lang w:val="en-US"/>
              </w:rPr>
              <w:t xml:space="preserve"> </w:t>
            </w:r>
            <w:r w:rsidRPr="00ED1538">
              <w:rPr>
                <w:lang w:val="en-US"/>
              </w:rPr>
              <w:t>male</w:t>
            </w:r>
            <w:r w:rsidRPr="00ED1538">
              <w:rPr>
                <w:lang w:val="en-US"/>
              </w:rPr>
              <w:tab/>
            </w:r>
          </w:p>
        </w:tc>
      </w:tr>
      <w:tr w:rsidR="00ED1538" w:rsidRPr="00ED1538" w:rsidTr="00ED1538">
        <w:trPr>
          <w:gridAfter w:val="1"/>
          <w:wAfter w:w="284" w:type="dxa"/>
          <w:trHeight w:val="53"/>
        </w:trPr>
        <w:tc>
          <w:tcPr>
            <w:tcW w:w="10064" w:type="dxa"/>
            <w:gridSpan w:val="4"/>
            <w:hideMark/>
          </w:tcPr>
          <w:p w:rsidR="00ED1538" w:rsidRPr="00ED1538" w:rsidRDefault="00ED1538" w:rsidP="00ED1538">
            <w:pPr>
              <w:tabs>
                <w:tab w:val="right" w:leader="dot" w:pos="9390"/>
              </w:tabs>
              <w:spacing w:line="360" w:lineRule="auto"/>
              <w:ind w:left="-108"/>
              <w:rPr>
                <w:lang w:val="en-US"/>
              </w:rPr>
            </w:pPr>
            <w:r w:rsidRPr="00ED1538">
              <w:rPr>
                <w:lang w:val="en-US"/>
              </w:rPr>
              <w:t xml:space="preserve">Name of institution: </w:t>
            </w:r>
            <w:r w:rsidRPr="00ED1538">
              <w:rPr>
                <w:lang w:val="en-US"/>
              </w:rPr>
              <w:tab/>
            </w:r>
          </w:p>
        </w:tc>
      </w:tr>
      <w:tr w:rsidR="00ED1538" w:rsidRPr="00ED1538" w:rsidTr="00ED1538">
        <w:trPr>
          <w:gridAfter w:val="1"/>
          <w:wAfter w:w="284" w:type="dxa"/>
          <w:cantSplit/>
          <w:trHeight w:val="462"/>
        </w:trPr>
        <w:tc>
          <w:tcPr>
            <w:tcW w:w="10064" w:type="dxa"/>
            <w:gridSpan w:val="4"/>
            <w:vAlign w:val="bottom"/>
            <w:hideMark/>
          </w:tcPr>
          <w:p w:rsidR="00ED1538" w:rsidRPr="00ED1538" w:rsidRDefault="00ED1538" w:rsidP="00ED1538">
            <w:pPr>
              <w:tabs>
                <w:tab w:val="right" w:leader="dot" w:pos="9390"/>
              </w:tabs>
              <w:spacing w:line="360" w:lineRule="auto"/>
              <w:ind w:left="-108"/>
              <w:rPr>
                <w:lang w:val="en-US"/>
              </w:rPr>
            </w:pPr>
            <w:r w:rsidRPr="00ED1538">
              <w:rPr>
                <w:lang w:val="en-US"/>
              </w:rPr>
              <w:t xml:space="preserve">Address of institution: </w:t>
            </w:r>
            <w:r w:rsidRPr="00ED1538">
              <w:rPr>
                <w:lang w:val="en-US"/>
              </w:rPr>
              <w:tab/>
            </w:r>
          </w:p>
        </w:tc>
      </w:tr>
      <w:tr w:rsidR="00ED1538" w:rsidRPr="00ED1538" w:rsidTr="00ED1538">
        <w:trPr>
          <w:gridAfter w:val="1"/>
          <w:wAfter w:w="284" w:type="dxa"/>
        </w:trPr>
        <w:tc>
          <w:tcPr>
            <w:tcW w:w="4692" w:type="dxa"/>
            <w:hideMark/>
          </w:tcPr>
          <w:p w:rsidR="00ED1538" w:rsidRPr="00ED1538" w:rsidRDefault="00ED1538" w:rsidP="00ED1538">
            <w:pPr>
              <w:tabs>
                <w:tab w:val="right" w:leader="dot" w:pos="8959"/>
              </w:tabs>
              <w:spacing w:line="360" w:lineRule="auto"/>
              <w:ind w:left="-108"/>
              <w:rPr>
                <w:lang w:val="en-US"/>
              </w:rPr>
            </w:pPr>
            <w:r w:rsidRPr="00ED1538">
              <w:rPr>
                <w:lang w:val="en-US"/>
              </w:rPr>
              <w:t xml:space="preserve">Postal Code: </w:t>
            </w:r>
            <w:r w:rsidRPr="00ED1538">
              <w:rPr>
                <w:lang w:val="en-US"/>
              </w:rPr>
              <w:tab/>
            </w:r>
          </w:p>
        </w:tc>
        <w:tc>
          <w:tcPr>
            <w:tcW w:w="5372" w:type="dxa"/>
            <w:gridSpan w:val="3"/>
            <w:hideMark/>
          </w:tcPr>
          <w:p w:rsidR="00ED1538" w:rsidRPr="00ED1538" w:rsidRDefault="00ED1538" w:rsidP="00ED1538">
            <w:pPr>
              <w:tabs>
                <w:tab w:val="right" w:leader="dot" w:pos="4698"/>
                <w:tab w:val="right" w:leader="dot" w:pos="8959"/>
              </w:tabs>
              <w:spacing w:line="360" w:lineRule="auto"/>
              <w:ind w:left="-108"/>
              <w:rPr>
                <w:lang w:val="en-US"/>
              </w:rPr>
            </w:pPr>
            <w:r w:rsidRPr="00ED1538">
              <w:rPr>
                <w:lang w:val="en-US"/>
              </w:rPr>
              <w:t xml:space="preserve">  City:  </w:t>
            </w:r>
            <w:r w:rsidRPr="00ED1538">
              <w:rPr>
                <w:lang w:val="en-US"/>
              </w:rPr>
              <w:tab/>
            </w:r>
          </w:p>
        </w:tc>
      </w:tr>
      <w:tr w:rsidR="00ED1538" w:rsidRPr="00ED1538" w:rsidTr="00ED1538">
        <w:trPr>
          <w:gridAfter w:val="1"/>
          <w:wAfter w:w="284" w:type="dxa"/>
        </w:trPr>
        <w:tc>
          <w:tcPr>
            <w:tcW w:w="4692" w:type="dxa"/>
            <w:hideMark/>
          </w:tcPr>
          <w:p w:rsidR="00ED1538" w:rsidRPr="00ED1538" w:rsidRDefault="00ED1538" w:rsidP="00ED1538">
            <w:pPr>
              <w:tabs>
                <w:tab w:val="right" w:leader="dot" w:pos="8959"/>
              </w:tabs>
              <w:spacing w:line="360" w:lineRule="auto"/>
              <w:ind w:left="-108"/>
              <w:rPr>
                <w:lang w:val="en-US"/>
              </w:rPr>
            </w:pPr>
            <w:r w:rsidRPr="00ED1538">
              <w:rPr>
                <w:lang w:val="en-US"/>
              </w:rPr>
              <w:t xml:space="preserve">State or District: </w:t>
            </w:r>
            <w:r w:rsidRPr="00ED1538">
              <w:rPr>
                <w:lang w:val="en-US"/>
              </w:rPr>
              <w:tab/>
            </w:r>
          </w:p>
        </w:tc>
        <w:tc>
          <w:tcPr>
            <w:tcW w:w="5372" w:type="dxa"/>
            <w:gridSpan w:val="3"/>
            <w:hideMark/>
          </w:tcPr>
          <w:p w:rsidR="00ED1538" w:rsidRPr="00ED1538" w:rsidRDefault="00ED1538" w:rsidP="00ED1538">
            <w:pPr>
              <w:tabs>
                <w:tab w:val="right" w:leader="dot" w:pos="4698"/>
                <w:tab w:val="right" w:leader="dot" w:pos="8959"/>
              </w:tabs>
              <w:spacing w:line="360" w:lineRule="auto"/>
              <w:ind w:left="-108"/>
              <w:rPr>
                <w:lang w:val="en-US"/>
              </w:rPr>
            </w:pPr>
            <w:r w:rsidRPr="00ED1538">
              <w:rPr>
                <w:lang w:val="en-US"/>
              </w:rPr>
              <w:t xml:space="preserve">  Country: </w:t>
            </w:r>
            <w:r w:rsidRPr="00ED1538">
              <w:rPr>
                <w:lang w:val="en-US"/>
              </w:rPr>
              <w:tab/>
            </w:r>
          </w:p>
        </w:tc>
      </w:tr>
      <w:tr w:rsidR="00ED1538" w:rsidRPr="00ED1538" w:rsidTr="00ED1538">
        <w:trPr>
          <w:gridAfter w:val="1"/>
          <w:wAfter w:w="284" w:type="dxa"/>
        </w:trPr>
        <w:tc>
          <w:tcPr>
            <w:tcW w:w="4692" w:type="dxa"/>
            <w:hideMark/>
          </w:tcPr>
          <w:p w:rsidR="00ED1538" w:rsidRPr="00ED1538" w:rsidRDefault="00ED1538" w:rsidP="00ED1538">
            <w:pPr>
              <w:tabs>
                <w:tab w:val="right" w:leader="dot" w:pos="8959"/>
              </w:tabs>
              <w:spacing w:line="360" w:lineRule="auto"/>
              <w:ind w:left="-108"/>
              <w:rPr>
                <w:lang w:val="en-US"/>
              </w:rPr>
            </w:pPr>
            <w:r w:rsidRPr="00ED1538">
              <w:rPr>
                <w:lang w:val="en-US"/>
              </w:rPr>
              <w:t xml:space="preserve">Phone no. 1: </w:t>
            </w:r>
            <w:r w:rsidRPr="00ED1538">
              <w:rPr>
                <w:lang w:val="en-US"/>
              </w:rPr>
              <w:tab/>
            </w:r>
          </w:p>
        </w:tc>
        <w:tc>
          <w:tcPr>
            <w:tcW w:w="5372" w:type="dxa"/>
            <w:gridSpan w:val="3"/>
            <w:hideMark/>
          </w:tcPr>
          <w:p w:rsidR="00ED1538" w:rsidRPr="00ED1538" w:rsidRDefault="00ED1538" w:rsidP="00ED1538">
            <w:pPr>
              <w:tabs>
                <w:tab w:val="right" w:leader="dot" w:pos="4698"/>
                <w:tab w:val="right" w:leader="dot" w:pos="8959"/>
              </w:tabs>
              <w:spacing w:line="360" w:lineRule="auto"/>
              <w:ind w:left="-108"/>
              <w:rPr>
                <w:lang w:val="en-US"/>
              </w:rPr>
            </w:pPr>
            <w:r w:rsidRPr="00ED1538">
              <w:rPr>
                <w:lang w:val="en-US"/>
              </w:rPr>
              <w:t xml:space="preserve">  Phone no. 2 (mobile) </w:t>
            </w:r>
            <w:r w:rsidRPr="00ED1538">
              <w:rPr>
                <w:lang w:val="en-US"/>
              </w:rPr>
              <w:tab/>
            </w:r>
          </w:p>
        </w:tc>
      </w:tr>
      <w:tr w:rsidR="00ED1538" w:rsidRPr="00ED1538" w:rsidTr="00ED1538">
        <w:trPr>
          <w:gridAfter w:val="1"/>
          <w:wAfter w:w="284" w:type="dxa"/>
        </w:trPr>
        <w:tc>
          <w:tcPr>
            <w:tcW w:w="4692" w:type="dxa"/>
            <w:hideMark/>
          </w:tcPr>
          <w:p w:rsidR="00ED1538" w:rsidRPr="00ED1538" w:rsidRDefault="00ED1538" w:rsidP="00ED1538">
            <w:pPr>
              <w:tabs>
                <w:tab w:val="right" w:leader="dot" w:pos="8959"/>
              </w:tabs>
              <w:spacing w:line="360" w:lineRule="auto"/>
              <w:ind w:left="-108"/>
              <w:rPr>
                <w:lang w:val="en-US"/>
              </w:rPr>
            </w:pPr>
            <w:r w:rsidRPr="00ED1538">
              <w:rPr>
                <w:lang w:val="en-US"/>
              </w:rPr>
              <w:t xml:space="preserve">E-mail 1: </w:t>
            </w:r>
            <w:r w:rsidRPr="00ED1538">
              <w:rPr>
                <w:lang w:val="en-US"/>
              </w:rPr>
              <w:tab/>
            </w:r>
          </w:p>
        </w:tc>
        <w:tc>
          <w:tcPr>
            <w:tcW w:w="5372" w:type="dxa"/>
            <w:gridSpan w:val="3"/>
            <w:hideMark/>
          </w:tcPr>
          <w:p w:rsidR="00ED1538" w:rsidRPr="00ED1538" w:rsidRDefault="00ED1538" w:rsidP="00ED1538">
            <w:pPr>
              <w:tabs>
                <w:tab w:val="right" w:leader="dot" w:pos="4698"/>
                <w:tab w:val="right" w:leader="dot" w:pos="8959"/>
              </w:tabs>
              <w:spacing w:line="360" w:lineRule="auto"/>
              <w:ind w:left="-108"/>
              <w:rPr>
                <w:lang w:val="en-US"/>
              </w:rPr>
            </w:pPr>
            <w:r w:rsidRPr="00ED1538">
              <w:rPr>
                <w:lang w:val="en-US"/>
              </w:rPr>
              <w:t xml:space="preserve">  E-mail 2: </w:t>
            </w:r>
            <w:r w:rsidRPr="00ED1538">
              <w:rPr>
                <w:lang w:val="en-US"/>
              </w:rPr>
              <w:tab/>
            </w:r>
          </w:p>
        </w:tc>
      </w:tr>
      <w:tr w:rsidR="00ED1538" w:rsidRPr="00ED1538" w:rsidTr="00ED1538">
        <w:tc>
          <w:tcPr>
            <w:tcW w:w="10348" w:type="dxa"/>
            <w:gridSpan w:val="5"/>
            <w:hideMark/>
          </w:tcPr>
          <w:p w:rsidR="00ED1538" w:rsidRPr="00ED1538" w:rsidRDefault="00ED1538" w:rsidP="00ED1538">
            <w:pPr>
              <w:tabs>
                <w:tab w:val="right" w:leader="dot" w:pos="4698"/>
                <w:tab w:val="right" w:leader="dot" w:pos="9531"/>
              </w:tabs>
              <w:spacing w:line="360" w:lineRule="auto"/>
              <w:ind w:left="-108"/>
              <w:rPr>
                <w:lang w:val="en-US"/>
              </w:rPr>
            </w:pPr>
            <w:r w:rsidRPr="00ED1538">
              <w:rPr>
                <w:lang w:val="en-US"/>
              </w:rPr>
              <w:t xml:space="preserve">Optional: Provide a photo of the key resource person(s) and indicate filename here: </w:t>
            </w:r>
            <w:r w:rsidRPr="00ED1538">
              <w:rPr>
                <w:lang w:val="en-US"/>
              </w:rPr>
              <w:tab/>
            </w:r>
          </w:p>
        </w:tc>
      </w:tr>
    </w:tbl>
    <w:p w:rsidR="00672D7B" w:rsidRPr="0088576C" w:rsidRDefault="00FC6052" w:rsidP="00672D7B">
      <w:pPr>
        <w:rPr>
          <w:i/>
          <w:color w:val="2E74B5" w:themeColor="accent1" w:themeShade="BF"/>
          <w:sz w:val="18"/>
          <w:szCs w:val="18"/>
        </w:rPr>
      </w:pPr>
      <w:r w:rsidRPr="0088576C">
        <w:rPr>
          <w:i/>
          <w:color w:val="2E74B5" w:themeColor="accent1" w:themeShade="BF"/>
          <w:sz w:val="18"/>
          <w:szCs w:val="18"/>
          <w:vertAlign w:val="superscript"/>
        </w:rPr>
        <w:t>1</w:t>
      </w:r>
      <w:r w:rsidR="00672D7B" w:rsidRPr="0088576C">
        <w:rPr>
          <w:i/>
          <w:color w:val="2E74B5" w:themeColor="accent1" w:themeShade="BF"/>
          <w:sz w:val="18"/>
          <w:szCs w:val="18"/>
        </w:rPr>
        <w:t xml:space="preserve"> </w:t>
      </w:r>
      <w:r w:rsidR="00672D7B" w:rsidRPr="0088576C">
        <w:rPr>
          <w:b/>
          <w:i/>
          <w:iCs/>
          <w:color w:val="2E74B5" w:themeColor="accent1" w:themeShade="BF"/>
          <w:sz w:val="18"/>
          <w:szCs w:val="18"/>
        </w:rPr>
        <w:t>Land user</w:t>
      </w:r>
      <w:r w:rsidR="00672D7B" w:rsidRPr="0088576C">
        <w:rPr>
          <w:i/>
          <w:iCs/>
          <w:color w:val="2E74B5" w:themeColor="accent1" w:themeShade="BF"/>
          <w:sz w:val="18"/>
          <w:szCs w:val="18"/>
        </w:rPr>
        <w:t xml:space="preserve">: the person/ entity who implements/ maintains the </w:t>
      </w:r>
      <w:r w:rsidR="00EF4469" w:rsidRPr="0088576C">
        <w:rPr>
          <w:i/>
          <w:iCs/>
          <w:color w:val="2E74B5" w:themeColor="accent1" w:themeShade="BF"/>
          <w:sz w:val="18"/>
          <w:szCs w:val="18"/>
        </w:rPr>
        <w:t>T</w:t>
      </w:r>
      <w:r w:rsidR="00672D7B" w:rsidRPr="0088576C">
        <w:rPr>
          <w:i/>
          <w:iCs/>
          <w:color w:val="2E74B5" w:themeColor="accent1" w:themeShade="BF"/>
          <w:sz w:val="18"/>
          <w:szCs w:val="18"/>
        </w:rPr>
        <w:t>echnology. The term land user may refer to individual small</w:t>
      </w:r>
      <w:r w:rsidR="00396383" w:rsidRPr="0088576C">
        <w:rPr>
          <w:i/>
          <w:iCs/>
          <w:color w:val="2E74B5" w:themeColor="accent1" w:themeShade="BF"/>
          <w:sz w:val="18"/>
          <w:szCs w:val="18"/>
        </w:rPr>
        <w:t>-</w:t>
      </w:r>
      <w:r w:rsidR="00516976" w:rsidRPr="0088576C">
        <w:rPr>
          <w:i/>
          <w:iCs/>
          <w:color w:val="2E74B5" w:themeColor="accent1" w:themeShade="BF"/>
          <w:sz w:val="18"/>
          <w:szCs w:val="18"/>
        </w:rPr>
        <w:t xml:space="preserve"> or</w:t>
      </w:r>
      <w:r w:rsidR="00396383" w:rsidRPr="0088576C">
        <w:rPr>
          <w:i/>
          <w:iCs/>
          <w:color w:val="2E74B5" w:themeColor="accent1" w:themeShade="BF"/>
          <w:sz w:val="18"/>
          <w:szCs w:val="18"/>
        </w:rPr>
        <w:t xml:space="preserve"> </w:t>
      </w:r>
      <w:r w:rsidR="00672D7B" w:rsidRPr="0088576C">
        <w:rPr>
          <w:i/>
          <w:iCs/>
          <w:color w:val="2E74B5" w:themeColor="accent1" w:themeShade="BF"/>
          <w:sz w:val="18"/>
          <w:szCs w:val="18"/>
        </w:rPr>
        <w:t>large</w:t>
      </w:r>
      <w:r w:rsidR="00396383" w:rsidRPr="0088576C">
        <w:rPr>
          <w:i/>
          <w:iCs/>
          <w:color w:val="2E74B5" w:themeColor="accent1" w:themeShade="BF"/>
          <w:sz w:val="18"/>
          <w:szCs w:val="18"/>
        </w:rPr>
        <w:t>-</w:t>
      </w:r>
      <w:r w:rsidR="00672D7B" w:rsidRPr="0088576C">
        <w:rPr>
          <w:i/>
          <w:iCs/>
          <w:color w:val="2E74B5" w:themeColor="accent1" w:themeShade="BF"/>
          <w:sz w:val="18"/>
          <w:szCs w:val="18"/>
        </w:rPr>
        <w:t>scale farmers, groups (gender, age, status, interest), cooperatives, industrial companies (e.g. mining), government institutions (e.g. state forest), etc.</w:t>
      </w:r>
    </w:p>
    <w:p w:rsidR="00A81ACF" w:rsidRPr="0088576C" w:rsidRDefault="00A81ACF" w:rsidP="00672D7B">
      <w:pPr>
        <w:pStyle w:val="ListParagraph"/>
        <w:ind w:left="283"/>
        <w:rPr>
          <w:i/>
          <w:color w:val="2E74B5" w:themeColor="accent1" w:themeShade="BF"/>
          <w:sz w:val="18"/>
          <w:szCs w:val="18"/>
        </w:rPr>
      </w:pPr>
    </w:p>
    <w:p w:rsidR="007A4E47" w:rsidRPr="0088576C" w:rsidRDefault="007A4E47" w:rsidP="007A4E47">
      <w:pPr>
        <w:tabs>
          <w:tab w:val="right" w:leader="dot" w:pos="9752"/>
        </w:tabs>
      </w:pPr>
      <w:r w:rsidRPr="0088576C">
        <w:t xml:space="preserve">Name of the institution(s) </w:t>
      </w:r>
      <w:r w:rsidRPr="0088576C">
        <w:rPr>
          <w:bCs/>
        </w:rPr>
        <w:t>which facilitated the documentation/ evaluation of the</w:t>
      </w:r>
      <w:r w:rsidRPr="0088576C">
        <w:rPr>
          <w:b/>
          <w:bCs/>
          <w:i/>
        </w:rPr>
        <w:t xml:space="preserve"> </w:t>
      </w:r>
      <w:r w:rsidRPr="0088576C">
        <w:rPr>
          <w:bCs/>
        </w:rPr>
        <w:t>Technology</w:t>
      </w:r>
      <w:r w:rsidRPr="0088576C">
        <w:t xml:space="preserve"> (if relevant): </w:t>
      </w:r>
      <w:r w:rsidRPr="0088576C">
        <w:tab/>
      </w:r>
    </w:p>
    <w:p w:rsidR="00A81ACF" w:rsidRPr="0088576C" w:rsidRDefault="00A81ACF" w:rsidP="00A81ACF">
      <w:pPr>
        <w:rPr>
          <w:b/>
          <w:bCs/>
        </w:rPr>
      </w:pPr>
    </w:p>
    <w:p w:rsidR="00A81ACF" w:rsidRPr="0088576C" w:rsidRDefault="00A81ACF" w:rsidP="00AD2139">
      <w:pPr>
        <w:tabs>
          <w:tab w:val="right" w:leader="dot" w:pos="9752"/>
        </w:tabs>
        <w:spacing w:after="120"/>
      </w:pPr>
      <w:r w:rsidRPr="0088576C">
        <w:rPr>
          <w:bCs/>
        </w:rPr>
        <w:t xml:space="preserve">Name of project which </w:t>
      </w:r>
      <w:r w:rsidR="007A4E47" w:rsidRPr="0088576C">
        <w:rPr>
          <w:bCs/>
        </w:rPr>
        <w:t>f</w:t>
      </w:r>
      <w:r w:rsidR="009F2930" w:rsidRPr="0088576C">
        <w:rPr>
          <w:bCs/>
        </w:rPr>
        <w:t>acilitated</w:t>
      </w:r>
      <w:r w:rsidR="007A4E47" w:rsidRPr="0088576C">
        <w:rPr>
          <w:bCs/>
        </w:rPr>
        <w:t xml:space="preserve"> </w:t>
      </w:r>
      <w:r w:rsidRPr="0088576C">
        <w:rPr>
          <w:bCs/>
        </w:rPr>
        <w:t>the documentation/</w:t>
      </w:r>
      <w:r w:rsidR="00396383" w:rsidRPr="0088576C">
        <w:rPr>
          <w:bCs/>
        </w:rPr>
        <w:t xml:space="preserve"> </w:t>
      </w:r>
      <w:r w:rsidRPr="0088576C">
        <w:rPr>
          <w:bCs/>
        </w:rPr>
        <w:t>evaluation of the</w:t>
      </w:r>
      <w:r w:rsidRPr="0088576C">
        <w:rPr>
          <w:b/>
          <w:bCs/>
          <w:i/>
        </w:rPr>
        <w:t xml:space="preserve"> </w:t>
      </w:r>
      <w:r w:rsidR="004B4F69" w:rsidRPr="0088576C">
        <w:rPr>
          <w:bCs/>
        </w:rPr>
        <w:t>T</w:t>
      </w:r>
      <w:r w:rsidRPr="0088576C">
        <w:rPr>
          <w:bCs/>
        </w:rPr>
        <w:t>echnology</w:t>
      </w:r>
      <w:r w:rsidRPr="0088576C">
        <w:t xml:space="preserve"> (if relevant):</w:t>
      </w:r>
      <w:r w:rsidR="00AD2139" w:rsidRPr="0088576C">
        <w:t xml:space="preserve"> </w:t>
      </w:r>
      <w:r w:rsidR="00AD2139" w:rsidRPr="0088576C">
        <w:tab/>
      </w:r>
    </w:p>
    <w:p w:rsidR="008E6998" w:rsidRPr="004A3E5E" w:rsidRDefault="00AD2139" w:rsidP="00995EC5">
      <w:pPr>
        <w:tabs>
          <w:tab w:val="right" w:leader="dot" w:pos="9752"/>
        </w:tabs>
        <w:spacing w:before="120"/>
        <w:rPr>
          <w:i/>
          <w:iCs/>
          <w:color w:val="2E74B5" w:themeColor="accent1" w:themeShade="BF"/>
          <w:sz w:val="18"/>
          <w:szCs w:val="18"/>
        </w:rPr>
      </w:pPr>
      <w:r w:rsidRPr="0088576C">
        <w:rPr>
          <w:i/>
          <w:iCs/>
          <w:color w:val="2E74B5" w:themeColor="accent1" w:themeShade="BF"/>
          <w:sz w:val="18"/>
          <w:szCs w:val="18"/>
        </w:rPr>
        <w:t xml:space="preserve">Note: </w:t>
      </w:r>
      <w:r w:rsidR="00FF2842" w:rsidRPr="0088576C">
        <w:rPr>
          <w:i/>
          <w:iCs/>
          <w:color w:val="2E74B5" w:themeColor="accent1" w:themeShade="BF"/>
          <w:sz w:val="18"/>
          <w:szCs w:val="18"/>
        </w:rPr>
        <w:t>Y</w:t>
      </w:r>
      <w:r w:rsidRPr="0088576C">
        <w:rPr>
          <w:i/>
          <w:iCs/>
          <w:color w:val="2E74B5" w:themeColor="accent1" w:themeShade="BF"/>
          <w:sz w:val="18"/>
          <w:szCs w:val="18"/>
        </w:rPr>
        <w:t>ou may upload the logo(s) of your institution</w:t>
      </w:r>
      <w:r w:rsidR="005C05CF" w:rsidRPr="0088576C">
        <w:rPr>
          <w:i/>
          <w:iCs/>
          <w:color w:val="2E74B5" w:themeColor="accent1" w:themeShade="BF"/>
          <w:sz w:val="18"/>
          <w:szCs w:val="18"/>
        </w:rPr>
        <w:t>/ project</w:t>
      </w:r>
      <w:r w:rsidR="00FF2842" w:rsidRPr="0088576C">
        <w:rPr>
          <w:i/>
          <w:iCs/>
          <w:color w:val="2E74B5" w:themeColor="accent1" w:themeShade="BF"/>
          <w:sz w:val="18"/>
          <w:szCs w:val="18"/>
        </w:rPr>
        <w:t xml:space="preserve"> to the WOCAT database</w:t>
      </w:r>
      <w:r w:rsidRPr="0088576C">
        <w:rPr>
          <w:i/>
          <w:iCs/>
          <w:color w:val="2E74B5" w:themeColor="accent1" w:themeShade="BF"/>
          <w:sz w:val="18"/>
          <w:szCs w:val="18"/>
        </w:rPr>
        <w:t>.</w:t>
      </w:r>
    </w:p>
    <w:p w:rsidR="00957E9D" w:rsidRDefault="00957E9D" w:rsidP="004A3E5E">
      <w:pPr>
        <w:tabs>
          <w:tab w:val="right" w:leader="dot" w:pos="9752"/>
        </w:tabs>
      </w:pPr>
      <w:r>
        <w:br w:type="page"/>
      </w:r>
    </w:p>
    <w:p w:rsidR="00995EC5" w:rsidRPr="0088576C" w:rsidRDefault="00995EC5" w:rsidP="00995EC5">
      <w:pPr>
        <w:tabs>
          <w:tab w:val="right" w:leader="dot" w:pos="9752"/>
        </w:tabs>
        <w:spacing w:before="120"/>
      </w:pPr>
      <w:r>
        <w:lastRenderedPageBreak/>
        <w:t>Indicate</w:t>
      </w:r>
      <w:r w:rsidRPr="0081385C">
        <w:t xml:space="preserve"> further resource persons </w:t>
      </w:r>
      <w:r w:rsidRPr="0088576C">
        <w:t>who have provided information on the Technology</w:t>
      </w:r>
      <w:r>
        <w:t xml:space="preserve"> (if relevant):</w:t>
      </w:r>
    </w:p>
    <w:tbl>
      <w:tblPr>
        <w:tblW w:w="9645" w:type="dxa"/>
        <w:tblInd w:w="108" w:type="dxa"/>
        <w:tblLayout w:type="fixed"/>
        <w:tblLook w:val="04A0" w:firstRow="1" w:lastRow="0" w:firstColumn="1" w:lastColumn="0" w:noHBand="0" w:noVBand="1"/>
      </w:tblPr>
      <w:tblGrid>
        <w:gridCol w:w="4695"/>
        <w:gridCol w:w="3390"/>
        <w:gridCol w:w="425"/>
        <w:gridCol w:w="1135"/>
      </w:tblGrid>
      <w:tr w:rsidR="00DF3B5E" w:rsidRPr="00DF3B5E" w:rsidTr="00DF3B5E">
        <w:trPr>
          <w:trHeight w:val="53"/>
        </w:trPr>
        <w:tc>
          <w:tcPr>
            <w:tcW w:w="9639" w:type="dxa"/>
            <w:gridSpan w:val="4"/>
            <w:hideMark/>
          </w:tcPr>
          <w:p w:rsidR="00DF3B5E" w:rsidRPr="00DF3B5E" w:rsidRDefault="00DF3B5E" w:rsidP="00DF3B5E">
            <w:pPr>
              <w:tabs>
                <w:tab w:val="right" w:leader="dot" w:pos="9390"/>
              </w:tabs>
              <w:spacing w:line="360" w:lineRule="auto"/>
              <w:ind w:left="-108"/>
              <w:rPr>
                <w:lang w:val="en-US"/>
              </w:rPr>
            </w:pPr>
            <w:bookmarkStart w:id="17" w:name="_Toc449121933"/>
            <w:r w:rsidRPr="00DF3B5E">
              <w:rPr>
                <w:b/>
                <w:bCs/>
                <w:lang w:val="en-US"/>
              </w:rPr>
              <w:t xml:space="preserve">Resource person 2:    </w:t>
            </w:r>
            <w:r w:rsidRPr="00DF3B5E">
              <w:rPr>
                <w:spacing w:val="-3"/>
                <w:sz w:val="28"/>
                <w:szCs w:val="28"/>
                <w:lang w:val="en-US"/>
              </w:rPr>
              <w:sym w:font="Wingdings 2" w:char="F030"/>
            </w:r>
            <w:r w:rsidRPr="00DF3B5E">
              <w:rPr>
                <w:spacing w:val="-3"/>
                <w:lang w:val="en-US"/>
              </w:rPr>
              <w:t xml:space="preserve">  </w:t>
            </w:r>
            <w:r w:rsidRPr="00DF3B5E">
              <w:rPr>
                <w:bCs/>
                <w:lang w:val="en-US"/>
              </w:rPr>
              <w:t xml:space="preserve">land user        </w:t>
            </w:r>
            <w:r w:rsidRPr="00DF3B5E">
              <w:rPr>
                <w:spacing w:val="-3"/>
                <w:sz w:val="28"/>
                <w:szCs w:val="28"/>
                <w:lang w:val="en-US"/>
              </w:rPr>
              <w:sym w:font="Wingdings 2" w:char="F030"/>
            </w:r>
            <w:r w:rsidRPr="00DF3B5E">
              <w:rPr>
                <w:spacing w:val="-3"/>
                <w:lang w:val="en-US"/>
              </w:rPr>
              <w:t xml:space="preserve">  </w:t>
            </w:r>
            <w:r w:rsidRPr="00DF3B5E">
              <w:rPr>
                <w:bCs/>
                <w:lang w:val="en-US"/>
              </w:rPr>
              <w:t xml:space="preserve">SLM specialist/ technical adviser        </w:t>
            </w:r>
            <w:r w:rsidRPr="00DF3B5E">
              <w:rPr>
                <w:spacing w:val="-3"/>
                <w:sz w:val="28"/>
                <w:szCs w:val="28"/>
                <w:lang w:val="en-US"/>
              </w:rPr>
              <w:sym w:font="Wingdings 2" w:char="F030"/>
            </w:r>
            <w:r w:rsidRPr="00DF3B5E">
              <w:rPr>
                <w:spacing w:val="-3"/>
                <w:lang w:val="en-US"/>
              </w:rPr>
              <w:t xml:space="preserve">  </w:t>
            </w:r>
            <w:r w:rsidRPr="00DF3B5E">
              <w:rPr>
                <w:bCs/>
                <w:lang w:val="en-US"/>
              </w:rPr>
              <w:t>other (specify): …………</w:t>
            </w:r>
            <w:r w:rsidR="00BF1C9B">
              <w:rPr>
                <w:bCs/>
                <w:lang w:val="en-US"/>
              </w:rPr>
              <w:t>……...</w:t>
            </w:r>
          </w:p>
        </w:tc>
      </w:tr>
      <w:tr w:rsidR="00DF3B5E" w:rsidRPr="00DF3B5E" w:rsidTr="00DF3B5E">
        <w:trPr>
          <w:trHeight w:val="303"/>
        </w:trPr>
        <w:tc>
          <w:tcPr>
            <w:tcW w:w="8080" w:type="dxa"/>
            <w:gridSpan w:val="2"/>
            <w:vAlign w:val="bottom"/>
            <w:hideMark/>
          </w:tcPr>
          <w:p w:rsidR="004A3E5E" w:rsidRDefault="004A3E5E" w:rsidP="00DF3B5E">
            <w:pPr>
              <w:tabs>
                <w:tab w:val="right" w:leader="dot" w:pos="4995"/>
                <w:tab w:val="right" w:leader="dot" w:pos="8959"/>
              </w:tabs>
              <w:spacing w:line="360" w:lineRule="auto"/>
              <w:ind w:left="-108"/>
              <w:rPr>
                <w:lang w:val="en-US"/>
              </w:rPr>
            </w:pPr>
          </w:p>
          <w:p w:rsidR="00DF3B5E" w:rsidRPr="00DF3B5E" w:rsidRDefault="00DF3B5E" w:rsidP="00DF3B5E">
            <w:pPr>
              <w:tabs>
                <w:tab w:val="right" w:leader="dot" w:pos="4995"/>
                <w:tab w:val="right" w:leader="dot" w:pos="8959"/>
              </w:tabs>
              <w:spacing w:line="360" w:lineRule="auto"/>
              <w:ind w:left="-108"/>
              <w:rPr>
                <w:lang w:val="en-US"/>
              </w:rPr>
            </w:pPr>
            <w:r w:rsidRPr="00DF3B5E">
              <w:rPr>
                <w:lang w:val="en-US"/>
              </w:rPr>
              <w:t xml:space="preserve">Last name: </w:t>
            </w:r>
            <w:r w:rsidRPr="00DF3B5E">
              <w:rPr>
                <w:lang w:val="en-US"/>
              </w:rPr>
              <w:tab/>
              <w:t xml:space="preserve"> First name(s): </w:t>
            </w:r>
            <w:r w:rsidRPr="00DF3B5E">
              <w:rPr>
                <w:lang w:val="en-US"/>
              </w:rPr>
              <w:tab/>
            </w:r>
          </w:p>
        </w:tc>
        <w:tc>
          <w:tcPr>
            <w:tcW w:w="425" w:type="dxa"/>
            <w:vAlign w:val="bottom"/>
          </w:tcPr>
          <w:p w:rsidR="00DF3B5E" w:rsidRPr="00DF3B5E" w:rsidRDefault="00DF3B5E" w:rsidP="00DF3B5E">
            <w:pPr>
              <w:tabs>
                <w:tab w:val="right" w:leader="dot" w:pos="8959"/>
              </w:tabs>
              <w:spacing w:line="360" w:lineRule="auto"/>
              <w:ind w:left="-108"/>
              <w:rPr>
                <w:lang w:val="en-US"/>
              </w:rPr>
            </w:pPr>
          </w:p>
        </w:tc>
        <w:tc>
          <w:tcPr>
            <w:tcW w:w="1134" w:type="dxa"/>
            <w:vAlign w:val="bottom"/>
            <w:hideMark/>
          </w:tcPr>
          <w:p w:rsidR="00DF3B5E" w:rsidRPr="00DF3B5E" w:rsidRDefault="00DF3B5E" w:rsidP="00DF3B5E">
            <w:pPr>
              <w:tabs>
                <w:tab w:val="right" w:pos="856"/>
              </w:tabs>
              <w:spacing w:line="256" w:lineRule="auto"/>
              <w:ind w:left="-108"/>
              <w:rPr>
                <w:lang w:val="en-US"/>
              </w:rPr>
            </w:pPr>
            <w:r w:rsidRPr="00DF3B5E">
              <w:rPr>
                <w:lang w:val="en-US"/>
              </w:rPr>
              <w:t>female</w:t>
            </w:r>
            <w:r w:rsidRPr="00DF3B5E">
              <w:rPr>
                <w:lang w:val="en-US"/>
              </w:rPr>
              <w:tab/>
            </w:r>
            <w:r w:rsidRPr="00DF3B5E">
              <w:rPr>
                <w:spacing w:val="-3"/>
                <w:lang w:val="en-US"/>
              </w:rPr>
              <w:sym w:font="Wingdings 2" w:char="F030"/>
            </w:r>
          </w:p>
          <w:p w:rsidR="00DF3B5E" w:rsidRPr="00DF3B5E" w:rsidRDefault="00DF3B5E" w:rsidP="00DF3B5E">
            <w:pPr>
              <w:tabs>
                <w:tab w:val="right" w:pos="856"/>
              </w:tabs>
              <w:spacing w:line="256" w:lineRule="auto"/>
              <w:ind w:left="-108"/>
              <w:rPr>
                <w:lang w:val="en-US"/>
              </w:rPr>
            </w:pPr>
            <w:r w:rsidRPr="00DF3B5E">
              <w:rPr>
                <w:lang w:val="en-US"/>
              </w:rPr>
              <w:t>male</w:t>
            </w:r>
            <w:r w:rsidRPr="00DF3B5E">
              <w:rPr>
                <w:lang w:val="en-US"/>
              </w:rPr>
              <w:tab/>
            </w:r>
            <w:r w:rsidRPr="00DF3B5E">
              <w:rPr>
                <w:spacing w:val="-3"/>
                <w:lang w:val="en-US"/>
              </w:rPr>
              <w:sym w:font="Wingdings 2" w:char="F030"/>
            </w:r>
          </w:p>
        </w:tc>
      </w:tr>
      <w:tr w:rsidR="00DF3B5E" w:rsidRPr="00DF3B5E" w:rsidTr="00DF3B5E">
        <w:trPr>
          <w:trHeight w:val="53"/>
        </w:trPr>
        <w:tc>
          <w:tcPr>
            <w:tcW w:w="9639" w:type="dxa"/>
            <w:gridSpan w:val="4"/>
            <w:hideMark/>
          </w:tcPr>
          <w:p w:rsidR="00DF3B5E" w:rsidRPr="00DF3B5E" w:rsidRDefault="00DF3B5E" w:rsidP="00DF3B5E">
            <w:pPr>
              <w:tabs>
                <w:tab w:val="right" w:leader="dot" w:pos="9390"/>
              </w:tabs>
              <w:spacing w:line="360" w:lineRule="auto"/>
              <w:ind w:left="-108"/>
              <w:rPr>
                <w:lang w:val="en-US"/>
              </w:rPr>
            </w:pPr>
            <w:r w:rsidRPr="00DF3B5E">
              <w:rPr>
                <w:lang w:val="en-US"/>
              </w:rPr>
              <w:t xml:space="preserve">Name of institution: </w:t>
            </w:r>
            <w:r w:rsidRPr="00DF3B5E">
              <w:rPr>
                <w:lang w:val="en-US"/>
              </w:rPr>
              <w:tab/>
            </w:r>
          </w:p>
        </w:tc>
      </w:tr>
      <w:tr w:rsidR="00DF3B5E" w:rsidRPr="00DF3B5E" w:rsidTr="00DF3B5E">
        <w:trPr>
          <w:cantSplit/>
          <w:trHeight w:val="462"/>
        </w:trPr>
        <w:tc>
          <w:tcPr>
            <w:tcW w:w="9639" w:type="dxa"/>
            <w:gridSpan w:val="4"/>
            <w:vAlign w:val="bottom"/>
            <w:hideMark/>
          </w:tcPr>
          <w:p w:rsidR="00DF3B5E" w:rsidRPr="00DF3B5E" w:rsidRDefault="00DF3B5E" w:rsidP="00DF3B5E">
            <w:pPr>
              <w:tabs>
                <w:tab w:val="right" w:leader="dot" w:pos="9423"/>
              </w:tabs>
              <w:spacing w:line="360" w:lineRule="auto"/>
              <w:ind w:left="-108"/>
              <w:rPr>
                <w:lang w:val="en-US"/>
              </w:rPr>
            </w:pPr>
            <w:r w:rsidRPr="00DF3B5E">
              <w:rPr>
                <w:lang w:val="en-US"/>
              </w:rPr>
              <w:t xml:space="preserve">Address: </w:t>
            </w:r>
            <w:r w:rsidRPr="00DF3B5E">
              <w:rPr>
                <w:lang w:val="en-US"/>
              </w:rPr>
              <w:tab/>
            </w:r>
          </w:p>
          <w:p w:rsidR="00DF3B5E" w:rsidRPr="00DF3B5E" w:rsidRDefault="00DF3B5E" w:rsidP="00DF3B5E">
            <w:pPr>
              <w:tabs>
                <w:tab w:val="right" w:leader="dot" w:pos="5988"/>
                <w:tab w:val="left" w:pos="6413"/>
                <w:tab w:val="right" w:leader="dot" w:pos="9423"/>
              </w:tabs>
              <w:spacing w:line="360" w:lineRule="auto"/>
              <w:ind w:left="-108"/>
              <w:rPr>
                <w:lang w:val="en-US"/>
              </w:rPr>
            </w:pPr>
            <w:r w:rsidRPr="00DF3B5E">
              <w:rPr>
                <w:lang w:val="en-US"/>
              </w:rPr>
              <w:tab/>
              <w:t xml:space="preserve">   </w:t>
            </w:r>
            <w:r w:rsidRPr="00DF3B5E">
              <w:rPr>
                <w:lang w:val="en-US"/>
              </w:rPr>
              <w:tab/>
              <w:t xml:space="preserve">Country: </w:t>
            </w:r>
            <w:r w:rsidRPr="00DF3B5E">
              <w:rPr>
                <w:lang w:val="en-US"/>
              </w:rPr>
              <w:tab/>
            </w:r>
          </w:p>
        </w:tc>
      </w:tr>
      <w:tr w:rsidR="00DF3B5E" w:rsidRPr="00DF3B5E" w:rsidTr="00DF3B5E">
        <w:tc>
          <w:tcPr>
            <w:tcW w:w="4692" w:type="dxa"/>
            <w:hideMark/>
          </w:tcPr>
          <w:p w:rsidR="00DF3B5E" w:rsidRPr="00DF3B5E" w:rsidRDefault="00DF3B5E" w:rsidP="00DF3B5E">
            <w:pPr>
              <w:tabs>
                <w:tab w:val="right" w:leader="dot" w:pos="8959"/>
              </w:tabs>
              <w:spacing w:line="360" w:lineRule="auto"/>
              <w:ind w:left="-108"/>
              <w:rPr>
                <w:lang w:val="en-US"/>
              </w:rPr>
            </w:pPr>
            <w:r w:rsidRPr="00DF3B5E">
              <w:rPr>
                <w:lang w:val="en-US"/>
              </w:rPr>
              <w:t xml:space="preserve">Phone no. 1: </w:t>
            </w:r>
            <w:r w:rsidRPr="00DF3B5E">
              <w:rPr>
                <w:lang w:val="en-US"/>
              </w:rPr>
              <w:tab/>
            </w:r>
          </w:p>
        </w:tc>
        <w:tc>
          <w:tcPr>
            <w:tcW w:w="4947" w:type="dxa"/>
            <w:gridSpan w:val="3"/>
            <w:hideMark/>
          </w:tcPr>
          <w:p w:rsidR="00DF3B5E" w:rsidRPr="00DF3B5E" w:rsidRDefault="00DF3B5E" w:rsidP="00DF3B5E">
            <w:pPr>
              <w:tabs>
                <w:tab w:val="right" w:leader="dot" w:pos="4698"/>
                <w:tab w:val="right" w:leader="dot" w:pos="8959"/>
              </w:tabs>
              <w:spacing w:line="360" w:lineRule="auto"/>
              <w:ind w:left="-108"/>
              <w:rPr>
                <w:lang w:val="en-US"/>
              </w:rPr>
            </w:pPr>
            <w:r w:rsidRPr="00DF3B5E">
              <w:rPr>
                <w:lang w:val="en-US"/>
              </w:rPr>
              <w:t xml:space="preserve">  Phone no. 2 (mobile) </w:t>
            </w:r>
            <w:r w:rsidRPr="00DF3B5E">
              <w:rPr>
                <w:lang w:val="en-US"/>
              </w:rPr>
              <w:tab/>
            </w:r>
          </w:p>
        </w:tc>
      </w:tr>
      <w:tr w:rsidR="00DF3B5E" w:rsidRPr="00DF3B5E" w:rsidTr="00DF3B5E">
        <w:tc>
          <w:tcPr>
            <w:tcW w:w="4692" w:type="dxa"/>
            <w:hideMark/>
          </w:tcPr>
          <w:p w:rsidR="00DF3B5E" w:rsidRPr="00DF3B5E" w:rsidRDefault="00DF3B5E" w:rsidP="00DF3B5E">
            <w:pPr>
              <w:tabs>
                <w:tab w:val="right" w:leader="dot" w:pos="8959"/>
              </w:tabs>
              <w:spacing w:line="360" w:lineRule="auto"/>
              <w:ind w:left="-108"/>
              <w:rPr>
                <w:lang w:val="en-US"/>
              </w:rPr>
            </w:pPr>
            <w:r w:rsidRPr="00DF3B5E">
              <w:rPr>
                <w:lang w:val="en-US"/>
              </w:rPr>
              <w:t xml:space="preserve">E-mail 1: </w:t>
            </w:r>
            <w:r w:rsidRPr="00DF3B5E">
              <w:rPr>
                <w:lang w:val="en-US"/>
              </w:rPr>
              <w:tab/>
            </w:r>
          </w:p>
        </w:tc>
        <w:tc>
          <w:tcPr>
            <w:tcW w:w="4947" w:type="dxa"/>
            <w:gridSpan w:val="3"/>
            <w:hideMark/>
          </w:tcPr>
          <w:p w:rsidR="00DF3B5E" w:rsidRPr="00DF3B5E" w:rsidRDefault="00DF3B5E" w:rsidP="00DF3B5E">
            <w:pPr>
              <w:tabs>
                <w:tab w:val="right" w:leader="dot" w:pos="4698"/>
                <w:tab w:val="right" w:leader="dot" w:pos="8959"/>
              </w:tabs>
              <w:spacing w:line="360" w:lineRule="auto"/>
              <w:ind w:left="-108"/>
              <w:rPr>
                <w:lang w:val="en-US"/>
              </w:rPr>
            </w:pPr>
            <w:r w:rsidRPr="00DF3B5E">
              <w:rPr>
                <w:lang w:val="en-US"/>
              </w:rPr>
              <w:t xml:space="preserve">  E-mail 2: </w:t>
            </w:r>
            <w:r w:rsidRPr="00DF3B5E">
              <w:rPr>
                <w:lang w:val="en-US"/>
              </w:rPr>
              <w:tab/>
            </w:r>
          </w:p>
        </w:tc>
      </w:tr>
    </w:tbl>
    <w:p w:rsidR="00DF3B5E" w:rsidRDefault="00DF3B5E" w:rsidP="00DF3B5E">
      <w:pPr>
        <w:tabs>
          <w:tab w:val="right" w:leader="dot" w:pos="8959"/>
        </w:tabs>
        <w:suppressAutoHyphens/>
        <w:rPr>
          <w:b/>
          <w:spacing w:val="-3"/>
        </w:rPr>
      </w:pPr>
    </w:p>
    <w:p w:rsidR="00957E9D" w:rsidRPr="00DF3B5E" w:rsidRDefault="00957E9D" w:rsidP="00DF3B5E">
      <w:pPr>
        <w:tabs>
          <w:tab w:val="right" w:leader="dot" w:pos="8959"/>
        </w:tabs>
        <w:suppressAutoHyphens/>
        <w:rPr>
          <w:b/>
          <w:spacing w:val="-3"/>
        </w:rPr>
      </w:pPr>
    </w:p>
    <w:tbl>
      <w:tblPr>
        <w:tblW w:w="9645" w:type="dxa"/>
        <w:tblInd w:w="108" w:type="dxa"/>
        <w:tblLayout w:type="fixed"/>
        <w:tblLook w:val="04A0" w:firstRow="1" w:lastRow="0" w:firstColumn="1" w:lastColumn="0" w:noHBand="0" w:noVBand="1"/>
      </w:tblPr>
      <w:tblGrid>
        <w:gridCol w:w="4695"/>
        <w:gridCol w:w="3390"/>
        <w:gridCol w:w="425"/>
        <w:gridCol w:w="1135"/>
      </w:tblGrid>
      <w:tr w:rsidR="00DF3B5E" w:rsidRPr="00DF3B5E" w:rsidTr="00DF3B5E">
        <w:trPr>
          <w:trHeight w:val="53"/>
        </w:trPr>
        <w:tc>
          <w:tcPr>
            <w:tcW w:w="9639" w:type="dxa"/>
            <w:gridSpan w:val="4"/>
            <w:hideMark/>
          </w:tcPr>
          <w:p w:rsidR="00DF3B5E" w:rsidRPr="00DF3B5E" w:rsidRDefault="00DF3B5E" w:rsidP="00DF3B5E">
            <w:pPr>
              <w:tabs>
                <w:tab w:val="right" w:leader="dot" w:pos="9390"/>
              </w:tabs>
              <w:spacing w:line="360" w:lineRule="auto"/>
              <w:ind w:left="-108"/>
              <w:rPr>
                <w:lang w:val="en-US"/>
              </w:rPr>
            </w:pPr>
            <w:r w:rsidRPr="00DF3B5E">
              <w:rPr>
                <w:b/>
                <w:bCs/>
                <w:lang w:val="en-US"/>
              </w:rPr>
              <w:t xml:space="preserve">Resource person 3:    </w:t>
            </w:r>
            <w:r w:rsidRPr="00DF3B5E">
              <w:rPr>
                <w:spacing w:val="-3"/>
                <w:sz w:val="28"/>
                <w:szCs w:val="28"/>
                <w:lang w:val="en-US"/>
              </w:rPr>
              <w:sym w:font="Wingdings 2" w:char="F030"/>
            </w:r>
            <w:r w:rsidRPr="00DF3B5E">
              <w:rPr>
                <w:spacing w:val="-3"/>
                <w:lang w:val="en-US"/>
              </w:rPr>
              <w:t xml:space="preserve">  </w:t>
            </w:r>
            <w:r w:rsidRPr="00DF3B5E">
              <w:rPr>
                <w:bCs/>
                <w:lang w:val="en-US"/>
              </w:rPr>
              <w:t xml:space="preserve">land user        </w:t>
            </w:r>
            <w:r w:rsidRPr="00DF3B5E">
              <w:rPr>
                <w:spacing w:val="-3"/>
                <w:sz w:val="28"/>
                <w:szCs w:val="28"/>
                <w:lang w:val="en-US"/>
              </w:rPr>
              <w:sym w:font="Wingdings 2" w:char="F030"/>
            </w:r>
            <w:r w:rsidRPr="00DF3B5E">
              <w:rPr>
                <w:spacing w:val="-3"/>
                <w:lang w:val="en-US"/>
              </w:rPr>
              <w:t xml:space="preserve">  </w:t>
            </w:r>
            <w:r w:rsidRPr="00DF3B5E">
              <w:rPr>
                <w:bCs/>
                <w:lang w:val="en-US"/>
              </w:rPr>
              <w:t xml:space="preserve">SLM specialist/ technical adviser        </w:t>
            </w:r>
            <w:r w:rsidRPr="00DF3B5E">
              <w:rPr>
                <w:spacing w:val="-3"/>
                <w:sz w:val="28"/>
                <w:szCs w:val="28"/>
                <w:lang w:val="en-US"/>
              </w:rPr>
              <w:sym w:font="Wingdings 2" w:char="F030"/>
            </w:r>
            <w:r w:rsidRPr="00DF3B5E">
              <w:rPr>
                <w:spacing w:val="-3"/>
                <w:lang w:val="en-US"/>
              </w:rPr>
              <w:t xml:space="preserve">  </w:t>
            </w:r>
            <w:r w:rsidRPr="00DF3B5E">
              <w:rPr>
                <w:bCs/>
                <w:lang w:val="en-US"/>
              </w:rPr>
              <w:t>other (specify): …………</w:t>
            </w:r>
            <w:r w:rsidR="00BF1C9B">
              <w:rPr>
                <w:bCs/>
                <w:lang w:val="en-US"/>
              </w:rPr>
              <w:t>……..</w:t>
            </w:r>
          </w:p>
        </w:tc>
      </w:tr>
      <w:tr w:rsidR="00DF3B5E" w:rsidRPr="00DF3B5E" w:rsidTr="00DF3B5E">
        <w:trPr>
          <w:trHeight w:val="303"/>
        </w:trPr>
        <w:tc>
          <w:tcPr>
            <w:tcW w:w="8080" w:type="dxa"/>
            <w:gridSpan w:val="2"/>
            <w:vAlign w:val="bottom"/>
            <w:hideMark/>
          </w:tcPr>
          <w:p w:rsidR="00DF3B5E" w:rsidRPr="00DF3B5E" w:rsidRDefault="00DF3B5E" w:rsidP="00DF3B5E">
            <w:pPr>
              <w:tabs>
                <w:tab w:val="right" w:leader="dot" w:pos="4995"/>
                <w:tab w:val="right" w:leader="dot" w:pos="8959"/>
              </w:tabs>
              <w:spacing w:line="360" w:lineRule="auto"/>
              <w:ind w:left="-108"/>
              <w:rPr>
                <w:lang w:val="en-US"/>
              </w:rPr>
            </w:pPr>
            <w:r w:rsidRPr="00DF3B5E">
              <w:rPr>
                <w:lang w:val="en-US"/>
              </w:rPr>
              <w:t xml:space="preserve">Last name: </w:t>
            </w:r>
            <w:r w:rsidRPr="00DF3B5E">
              <w:rPr>
                <w:lang w:val="en-US"/>
              </w:rPr>
              <w:tab/>
              <w:t xml:space="preserve"> First name(s): </w:t>
            </w:r>
            <w:r w:rsidRPr="00DF3B5E">
              <w:rPr>
                <w:lang w:val="en-US"/>
              </w:rPr>
              <w:tab/>
            </w:r>
          </w:p>
        </w:tc>
        <w:tc>
          <w:tcPr>
            <w:tcW w:w="425" w:type="dxa"/>
            <w:vAlign w:val="bottom"/>
          </w:tcPr>
          <w:p w:rsidR="00DF3B5E" w:rsidRPr="00DF3B5E" w:rsidRDefault="00DF3B5E" w:rsidP="00DF3B5E">
            <w:pPr>
              <w:tabs>
                <w:tab w:val="right" w:leader="dot" w:pos="8959"/>
              </w:tabs>
              <w:spacing w:line="360" w:lineRule="auto"/>
              <w:ind w:left="-108"/>
              <w:rPr>
                <w:lang w:val="en-US"/>
              </w:rPr>
            </w:pPr>
          </w:p>
        </w:tc>
        <w:tc>
          <w:tcPr>
            <w:tcW w:w="1134" w:type="dxa"/>
            <w:vAlign w:val="bottom"/>
            <w:hideMark/>
          </w:tcPr>
          <w:p w:rsidR="00DF3B5E" w:rsidRPr="00DF3B5E" w:rsidRDefault="00DF3B5E" w:rsidP="00DF3B5E">
            <w:pPr>
              <w:tabs>
                <w:tab w:val="right" w:pos="856"/>
              </w:tabs>
              <w:spacing w:line="256" w:lineRule="auto"/>
              <w:ind w:left="-108"/>
              <w:rPr>
                <w:lang w:val="en-US"/>
              </w:rPr>
            </w:pPr>
            <w:r w:rsidRPr="00DF3B5E">
              <w:rPr>
                <w:lang w:val="en-US"/>
              </w:rPr>
              <w:t>female</w:t>
            </w:r>
            <w:r w:rsidRPr="00DF3B5E">
              <w:rPr>
                <w:lang w:val="en-US"/>
              </w:rPr>
              <w:tab/>
            </w:r>
            <w:r w:rsidRPr="00DF3B5E">
              <w:rPr>
                <w:spacing w:val="-3"/>
                <w:lang w:val="en-US"/>
              </w:rPr>
              <w:sym w:font="Wingdings 2" w:char="F030"/>
            </w:r>
          </w:p>
          <w:p w:rsidR="00DF3B5E" w:rsidRPr="00DF3B5E" w:rsidRDefault="00DF3B5E" w:rsidP="00DF3B5E">
            <w:pPr>
              <w:tabs>
                <w:tab w:val="right" w:pos="856"/>
              </w:tabs>
              <w:spacing w:line="256" w:lineRule="auto"/>
              <w:ind w:left="-108"/>
              <w:rPr>
                <w:lang w:val="en-US"/>
              </w:rPr>
            </w:pPr>
            <w:r w:rsidRPr="00DF3B5E">
              <w:rPr>
                <w:lang w:val="en-US"/>
              </w:rPr>
              <w:t>male</w:t>
            </w:r>
            <w:r w:rsidRPr="00DF3B5E">
              <w:rPr>
                <w:lang w:val="en-US"/>
              </w:rPr>
              <w:tab/>
            </w:r>
            <w:r w:rsidRPr="00DF3B5E">
              <w:rPr>
                <w:spacing w:val="-3"/>
                <w:lang w:val="en-US"/>
              </w:rPr>
              <w:sym w:font="Wingdings 2" w:char="F030"/>
            </w:r>
          </w:p>
        </w:tc>
      </w:tr>
      <w:tr w:rsidR="00DF3B5E" w:rsidRPr="00DF3B5E" w:rsidTr="00DF3B5E">
        <w:trPr>
          <w:trHeight w:val="53"/>
        </w:trPr>
        <w:tc>
          <w:tcPr>
            <w:tcW w:w="9639" w:type="dxa"/>
            <w:gridSpan w:val="4"/>
            <w:hideMark/>
          </w:tcPr>
          <w:p w:rsidR="00DF3B5E" w:rsidRPr="00DF3B5E" w:rsidRDefault="00DF3B5E" w:rsidP="00DF3B5E">
            <w:pPr>
              <w:tabs>
                <w:tab w:val="right" w:leader="dot" w:pos="9390"/>
              </w:tabs>
              <w:spacing w:line="360" w:lineRule="auto"/>
              <w:ind w:left="-108"/>
              <w:rPr>
                <w:lang w:val="en-US"/>
              </w:rPr>
            </w:pPr>
            <w:r w:rsidRPr="00DF3B5E">
              <w:rPr>
                <w:lang w:val="en-US"/>
              </w:rPr>
              <w:t xml:space="preserve">Name of institution: </w:t>
            </w:r>
            <w:r w:rsidRPr="00DF3B5E">
              <w:rPr>
                <w:lang w:val="en-US"/>
              </w:rPr>
              <w:tab/>
            </w:r>
          </w:p>
        </w:tc>
      </w:tr>
      <w:tr w:rsidR="00DF3B5E" w:rsidRPr="00DF3B5E" w:rsidTr="00DF3B5E">
        <w:trPr>
          <w:cantSplit/>
          <w:trHeight w:val="462"/>
        </w:trPr>
        <w:tc>
          <w:tcPr>
            <w:tcW w:w="9639" w:type="dxa"/>
            <w:gridSpan w:val="4"/>
            <w:vAlign w:val="bottom"/>
            <w:hideMark/>
          </w:tcPr>
          <w:p w:rsidR="00DF3B5E" w:rsidRPr="00DF3B5E" w:rsidRDefault="00DF3B5E" w:rsidP="00DF3B5E">
            <w:pPr>
              <w:tabs>
                <w:tab w:val="right" w:leader="dot" w:pos="9423"/>
              </w:tabs>
              <w:spacing w:line="360" w:lineRule="auto"/>
              <w:ind w:left="-108"/>
              <w:rPr>
                <w:lang w:val="en-US"/>
              </w:rPr>
            </w:pPr>
            <w:r w:rsidRPr="00DF3B5E">
              <w:rPr>
                <w:lang w:val="en-US"/>
              </w:rPr>
              <w:t xml:space="preserve">Address: </w:t>
            </w:r>
            <w:r w:rsidRPr="00DF3B5E">
              <w:rPr>
                <w:lang w:val="en-US"/>
              </w:rPr>
              <w:tab/>
            </w:r>
          </w:p>
          <w:p w:rsidR="00DF3B5E" w:rsidRPr="00DF3B5E" w:rsidRDefault="00DF3B5E" w:rsidP="00DF3B5E">
            <w:pPr>
              <w:tabs>
                <w:tab w:val="right" w:leader="dot" w:pos="5988"/>
                <w:tab w:val="left" w:pos="6413"/>
                <w:tab w:val="right" w:leader="dot" w:pos="9423"/>
              </w:tabs>
              <w:spacing w:line="360" w:lineRule="auto"/>
              <w:ind w:left="-108"/>
              <w:rPr>
                <w:lang w:val="en-US"/>
              </w:rPr>
            </w:pPr>
            <w:r w:rsidRPr="00DF3B5E">
              <w:rPr>
                <w:lang w:val="en-US"/>
              </w:rPr>
              <w:tab/>
              <w:t xml:space="preserve">   </w:t>
            </w:r>
            <w:r w:rsidRPr="00DF3B5E">
              <w:rPr>
                <w:lang w:val="en-US"/>
              </w:rPr>
              <w:tab/>
              <w:t xml:space="preserve">Country: </w:t>
            </w:r>
            <w:r w:rsidRPr="00DF3B5E">
              <w:rPr>
                <w:lang w:val="en-US"/>
              </w:rPr>
              <w:tab/>
            </w:r>
          </w:p>
        </w:tc>
      </w:tr>
      <w:tr w:rsidR="00DF3B5E" w:rsidRPr="00DF3B5E" w:rsidTr="00DF3B5E">
        <w:tc>
          <w:tcPr>
            <w:tcW w:w="4692" w:type="dxa"/>
            <w:hideMark/>
          </w:tcPr>
          <w:p w:rsidR="00DF3B5E" w:rsidRPr="00DF3B5E" w:rsidRDefault="00DF3B5E" w:rsidP="00DF3B5E">
            <w:pPr>
              <w:tabs>
                <w:tab w:val="right" w:leader="dot" w:pos="8959"/>
              </w:tabs>
              <w:spacing w:line="360" w:lineRule="auto"/>
              <w:ind w:left="-108"/>
              <w:rPr>
                <w:lang w:val="en-US"/>
              </w:rPr>
            </w:pPr>
            <w:r w:rsidRPr="00DF3B5E">
              <w:rPr>
                <w:lang w:val="en-US"/>
              </w:rPr>
              <w:t xml:space="preserve">Phone no. 1: </w:t>
            </w:r>
            <w:r w:rsidRPr="00DF3B5E">
              <w:rPr>
                <w:lang w:val="en-US"/>
              </w:rPr>
              <w:tab/>
            </w:r>
          </w:p>
        </w:tc>
        <w:tc>
          <w:tcPr>
            <w:tcW w:w="4947" w:type="dxa"/>
            <w:gridSpan w:val="3"/>
            <w:hideMark/>
          </w:tcPr>
          <w:p w:rsidR="00DF3B5E" w:rsidRPr="00DF3B5E" w:rsidRDefault="00DF3B5E" w:rsidP="00DF3B5E">
            <w:pPr>
              <w:tabs>
                <w:tab w:val="right" w:leader="dot" w:pos="4698"/>
                <w:tab w:val="right" w:leader="dot" w:pos="8959"/>
              </w:tabs>
              <w:spacing w:line="360" w:lineRule="auto"/>
              <w:ind w:left="-108"/>
              <w:rPr>
                <w:lang w:val="en-US"/>
              </w:rPr>
            </w:pPr>
            <w:r w:rsidRPr="00DF3B5E">
              <w:rPr>
                <w:lang w:val="en-US"/>
              </w:rPr>
              <w:t xml:space="preserve">  Phone no. 2 (mobile) </w:t>
            </w:r>
            <w:r w:rsidRPr="00DF3B5E">
              <w:rPr>
                <w:lang w:val="en-US"/>
              </w:rPr>
              <w:tab/>
            </w:r>
          </w:p>
        </w:tc>
      </w:tr>
      <w:tr w:rsidR="00DF3B5E" w:rsidRPr="00DF3B5E" w:rsidTr="00DF3B5E">
        <w:tc>
          <w:tcPr>
            <w:tcW w:w="4692" w:type="dxa"/>
            <w:hideMark/>
          </w:tcPr>
          <w:p w:rsidR="00DF3B5E" w:rsidRPr="00DF3B5E" w:rsidRDefault="00DF3B5E" w:rsidP="00DF3B5E">
            <w:pPr>
              <w:tabs>
                <w:tab w:val="right" w:leader="dot" w:pos="8959"/>
              </w:tabs>
              <w:spacing w:line="360" w:lineRule="auto"/>
              <w:ind w:left="-108"/>
              <w:rPr>
                <w:lang w:val="en-US"/>
              </w:rPr>
            </w:pPr>
            <w:r w:rsidRPr="00DF3B5E">
              <w:rPr>
                <w:lang w:val="en-US"/>
              </w:rPr>
              <w:t xml:space="preserve">E-mail 1: </w:t>
            </w:r>
            <w:r w:rsidRPr="00DF3B5E">
              <w:rPr>
                <w:lang w:val="en-US"/>
              </w:rPr>
              <w:tab/>
            </w:r>
          </w:p>
        </w:tc>
        <w:tc>
          <w:tcPr>
            <w:tcW w:w="4947" w:type="dxa"/>
            <w:gridSpan w:val="3"/>
            <w:hideMark/>
          </w:tcPr>
          <w:p w:rsidR="00DF3B5E" w:rsidRPr="00DF3B5E" w:rsidRDefault="00DF3B5E" w:rsidP="00DF3B5E">
            <w:pPr>
              <w:tabs>
                <w:tab w:val="right" w:leader="dot" w:pos="4698"/>
                <w:tab w:val="right" w:leader="dot" w:pos="8959"/>
              </w:tabs>
              <w:spacing w:line="360" w:lineRule="auto"/>
              <w:ind w:left="-108"/>
              <w:rPr>
                <w:lang w:val="en-US"/>
              </w:rPr>
            </w:pPr>
            <w:r w:rsidRPr="00DF3B5E">
              <w:rPr>
                <w:lang w:val="en-US"/>
              </w:rPr>
              <w:t xml:space="preserve">  E-mail 2: </w:t>
            </w:r>
            <w:r w:rsidRPr="00DF3B5E">
              <w:rPr>
                <w:lang w:val="en-US"/>
              </w:rPr>
              <w:tab/>
            </w:r>
          </w:p>
        </w:tc>
      </w:tr>
    </w:tbl>
    <w:p w:rsidR="00DF3B5E" w:rsidRDefault="00DF3B5E" w:rsidP="00DF3B5E">
      <w:pPr>
        <w:tabs>
          <w:tab w:val="right" w:leader="dot" w:pos="8959"/>
        </w:tabs>
        <w:suppressAutoHyphens/>
        <w:rPr>
          <w:b/>
          <w:spacing w:val="-3"/>
        </w:rPr>
      </w:pPr>
    </w:p>
    <w:p w:rsidR="00957E9D" w:rsidRPr="00DF3B5E" w:rsidRDefault="00957E9D" w:rsidP="00DF3B5E">
      <w:pPr>
        <w:tabs>
          <w:tab w:val="right" w:leader="dot" w:pos="8959"/>
        </w:tabs>
        <w:suppressAutoHyphens/>
        <w:rPr>
          <w:b/>
          <w:spacing w:val="-3"/>
        </w:rPr>
      </w:pPr>
    </w:p>
    <w:tbl>
      <w:tblPr>
        <w:tblW w:w="9645" w:type="dxa"/>
        <w:tblInd w:w="108" w:type="dxa"/>
        <w:tblLayout w:type="fixed"/>
        <w:tblLook w:val="04A0" w:firstRow="1" w:lastRow="0" w:firstColumn="1" w:lastColumn="0" w:noHBand="0" w:noVBand="1"/>
      </w:tblPr>
      <w:tblGrid>
        <w:gridCol w:w="4695"/>
        <w:gridCol w:w="3390"/>
        <w:gridCol w:w="425"/>
        <w:gridCol w:w="1135"/>
      </w:tblGrid>
      <w:tr w:rsidR="00DF3B5E" w:rsidRPr="00DF3B5E" w:rsidTr="00DF3B5E">
        <w:trPr>
          <w:trHeight w:val="53"/>
        </w:trPr>
        <w:tc>
          <w:tcPr>
            <w:tcW w:w="9639" w:type="dxa"/>
            <w:gridSpan w:val="4"/>
            <w:hideMark/>
          </w:tcPr>
          <w:p w:rsidR="00DF3B5E" w:rsidRPr="00DF3B5E" w:rsidRDefault="00DF3B5E" w:rsidP="00DF3B5E">
            <w:pPr>
              <w:tabs>
                <w:tab w:val="right" w:leader="dot" w:pos="9390"/>
              </w:tabs>
              <w:spacing w:line="360" w:lineRule="auto"/>
              <w:ind w:left="-108"/>
              <w:rPr>
                <w:lang w:val="en-US"/>
              </w:rPr>
            </w:pPr>
            <w:r w:rsidRPr="00DF3B5E">
              <w:rPr>
                <w:b/>
                <w:bCs/>
                <w:lang w:val="en-US"/>
              </w:rPr>
              <w:t xml:space="preserve">Resource person 4:    </w:t>
            </w:r>
            <w:r w:rsidRPr="00DF3B5E">
              <w:rPr>
                <w:spacing w:val="-3"/>
                <w:sz w:val="28"/>
                <w:szCs w:val="28"/>
                <w:lang w:val="en-US"/>
              </w:rPr>
              <w:sym w:font="Wingdings 2" w:char="F030"/>
            </w:r>
            <w:r w:rsidRPr="00DF3B5E">
              <w:rPr>
                <w:spacing w:val="-3"/>
                <w:lang w:val="en-US"/>
              </w:rPr>
              <w:t xml:space="preserve">  </w:t>
            </w:r>
            <w:r w:rsidRPr="00DF3B5E">
              <w:rPr>
                <w:bCs/>
                <w:lang w:val="en-US"/>
              </w:rPr>
              <w:t xml:space="preserve">land user        </w:t>
            </w:r>
            <w:r w:rsidRPr="00DF3B5E">
              <w:rPr>
                <w:spacing w:val="-3"/>
                <w:sz w:val="28"/>
                <w:szCs w:val="28"/>
                <w:lang w:val="en-US"/>
              </w:rPr>
              <w:sym w:font="Wingdings 2" w:char="F030"/>
            </w:r>
            <w:r w:rsidRPr="00DF3B5E">
              <w:rPr>
                <w:spacing w:val="-3"/>
                <w:lang w:val="en-US"/>
              </w:rPr>
              <w:t xml:space="preserve">  </w:t>
            </w:r>
            <w:r w:rsidRPr="00DF3B5E">
              <w:rPr>
                <w:bCs/>
                <w:lang w:val="en-US"/>
              </w:rPr>
              <w:t xml:space="preserve">SLM specialist/ technical adviser        </w:t>
            </w:r>
            <w:r w:rsidRPr="00DF3B5E">
              <w:rPr>
                <w:spacing w:val="-3"/>
                <w:sz w:val="28"/>
                <w:szCs w:val="28"/>
                <w:lang w:val="en-US"/>
              </w:rPr>
              <w:sym w:font="Wingdings 2" w:char="F030"/>
            </w:r>
            <w:r w:rsidRPr="00DF3B5E">
              <w:rPr>
                <w:spacing w:val="-3"/>
                <w:lang w:val="en-US"/>
              </w:rPr>
              <w:t xml:space="preserve">  </w:t>
            </w:r>
            <w:r w:rsidRPr="00DF3B5E">
              <w:rPr>
                <w:bCs/>
                <w:lang w:val="en-US"/>
              </w:rPr>
              <w:t>other (specify): …………</w:t>
            </w:r>
            <w:r w:rsidR="00BF1C9B">
              <w:rPr>
                <w:bCs/>
                <w:lang w:val="en-US"/>
              </w:rPr>
              <w:t>……..</w:t>
            </w:r>
          </w:p>
        </w:tc>
      </w:tr>
      <w:tr w:rsidR="00DF3B5E" w:rsidRPr="00DF3B5E" w:rsidTr="00DF3B5E">
        <w:trPr>
          <w:trHeight w:val="303"/>
        </w:trPr>
        <w:tc>
          <w:tcPr>
            <w:tcW w:w="8080" w:type="dxa"/>
            <w:gridSpan w:val="2"/>
            <w:vAlign w:val="bottom"/>
            <w:hideMark/>
          </w:tcPr>
          <w:p w:rsidR="00DF3B5E" w:rsidRPr="00DF3B5E" w:rsidRDefault="00DF3B5E" w:rsidP="00DF3B5E">
            <w:pPr>
              <w:tabs>
                <w:tab w:val="right" w:leader="dot" w:pos="4995"/>
                <w:tab w:val="right" w:leader="dot" w:pos="8959"/>
              </w:tabs>
              <w:spacing w:line="360" w:lineRule="auto"/>
              <w:ind w:left="-108"/>
              <w:rPr>
                <w:lang w:val="en-US"/>
              </w:rPr>
            </w:pPr>
            <w:r w:rsidRPr="00DF3B5E">
              <w:rPr>
                <w:lang w:val="en-US"/>
              </w:rPr>
              <w:t xml:space="preserve">Last name: </w:t>
            </w:r>
            <w:r w:rsidRPr="00DF3B5E">
              <w:rPr>
                <w:lang w:val="en-US"/>
              </w:rPr>
              <w:tab/>
              <w:t xml:space="preserve"> First name(s): </w:t>
            </w:r>
            <w:r w:rsidRPr="00DF3B5E">
              <w:rPr>
                <w:lang w:val="en-US"/>
              </w:rPr>
              <w:tab/>
            </w:r>
          </w:p>
        </w:tc>
        <w:tc>
          <w:tcPr>
            <w:tcW w:w="425" w:type="dxa"/>
            <w:vAlign w:val="bottom"/>
          </w:tcPr>
          <w:p w:rsidR="00DF3B5E" w:rsidRPr="00DF3B5E" w:rsidRDefault="00DF3B5E" w:rsidP="00DF3B5E">
            <w:pPr>
              <w:tabs>
                <w:tab w:val="right" w:leader="dot" w:pos="8959"/>
              </w:tabs>
              <w:spacing w:line="360" w:lineRule="auto"/>
              <w:ind w:left="-108"/>
              <w:rPr>
                <w:lang w:val="en-US"/>
              </w:rPr>
            </w:pPr>
          </w:p>
        </w:tc>
        <w:tc>
          <w:tcPr>
            <w:tcW w:w="1134" w:type="dxa"/>
            <w:vAlign w:val="bottom"/>
            <w:hideMark/>
          </w:tcPr>
          <w:p w:rsidR="00DF3B5E" w:rsidRPr="00DF3B5E" w:rsidRDefault="00DF3B5E" w:rsidP="00DF3B5E">
            <w:pPr>
              <w:tabs>
                <w:tab w:val="right" w:pos="856"/>
              </w:tabs>
              <w:spacing w:line="256" w:lineRule="auto"/>
              <w:ind w:left="-108"/>
              <w:rPr>
                <w:lang w:val="en-US"/>
              </w:rPr>
            </w:pPr>
            <w:r w:rsidRPr="00DF3B5E">
              <w:rPr>
                <w:lang w:val="en-US"/>
              </w:rPr>
              <w:t>female</w:t>
            </w:r>
            <w:r w:rsidRPr="00DF3B5E">
              <w:rPr>
                <w:lang w:val="en-US"/>
              </w:rPr>
              <w:tab/>
            </w:r>
            <w:r w:rsidRPr="00DF3B5E">
              <w:rPr>
                <w:spacing w:val="-3"/>
                <w:lang w:val="en-US"/>
              </w:rPr>
              <w:sym w:font="Wingdings 2" w:char="F030"/>
            </w:r>
          </w:p>
          <w:p w:rsidR="00DF3B5E" w:rsidRPr="00DF3B5E" w:rsidRDefault="00DF3B5E" w:rsidP="00DF3B5E">
            <w:pPr>
              <w:tabs>
                <w:tab w:val="right" w:pos="856"/>
              </w:tabs>
              <w:spacing w:line="256" w:lineRule="auto"/>
              <w:ind w:left="-108"/>
              <w:rPr>
                <w:lang w:val="en-US"/>
              </w:rPr>
            </w:pPr>
            <w:r w:rsidRPr="00DF3B5E">
              <w:rPr>
                <w:lang w:val="en-US"/>
              </w:rPr>
              <w:t>male</w:t>
            </w:r>
            <w:r w:rsidRPr="00DF3B5E">
              <w:rPr>
                <w:lang w:val="en-US"/>
              </w:rPr>
              <w:tab/>
            </w:r>
            <w:r w:rsidRPr="00DF3B5E">
              <w:rPr>
                <w:spacing w:val="-3"/>
                <w:lang w:val="en-US"/>
              </w:rPr>
              <w:sym w:font="Wingdings 2" w:char="F030"/>
            </w:r>
          </w:p>
        </w:tc>
      </w:tr>
      <w:tr w:rsidR="00DF3B5E" w:rsidRPr="00DF3B5E" w:rsidTr="00DF3B5E">
        <w:trPr>
          <w:trHeight w:val="53"/>
        </w:trPr>
        <w:tc>
          <w:tcPr>
            <w:tcW w:w="9639" w:type="dxa"/>
            <w:gridSpan w:val="4"/>
            <w:hideMark/>
          </w:tcPr>
          <w:p w:rsidR="00DF3B5E" w:rsidRPr="00DF3B5E" w:rsidRDefault="00DF3B5E" w:rsidP="00DF3B5E">
            <w:pPr>
              <w:tabs>
                <w:tab w:val="right" w:leader="dot" w:pos="9390"/>
              </w:tabs>
              <w:spacing w:line="360" w:lineRule="auto"/>
              <w:ind w:left="-108"/>
              <w:rPr>
                <w:lang w:val="en-US"/>
              </w:rPr>
            </w:pPr>
            <w:r w:rsidRPr="00DF3B5E">
              <w:rPr>
                <w:lang w:val="en-US"/>
              </w:rPr>
              <w:t xml:space="preserve">Name of institution: </w:t>
            </w:r>
            <w:r w:rsidRPr="00DF3B5E">
              <w:rPr>
                <w:lang w:val="en-US"/>
              </w:rPr>
              <w:tab/>
            </w:r>
          </w:p>
        </w:tc>
      </w:tr>
      <w:tr w:rsidR="00DF3B5E" w:rsidRPr="00DF3B5E" w:rsidTr="00DF3B5E">
        <w:trPr>
          <w:cantSplit/>
          <w:trHeight w:val="462"/>
        </w:trPr>
        <w:tc>
          <w:tcPr>
            <w:tcW w:w="9639" w:type="dxa"/>
            <w:gridSpan w:val="4"/>
            <w:vAlign w:val="bottom"/>
            <w:hideMark/>
          </w:tcPr>
          <w:p w:rsidR="00DF3B5E" w:rsidRPr="00DF3B5E" w:rsidRDefault="00DF3B5E" w:rsidP="00DF3B5E">
            <w:pPr>
              <w:tabs>
                <w:tab w:val="right" w:leader="dot" w:pos="9423"/>
              </w:tabs>
              <w:spacing w:line="360" w:lineRule="auto"/>
              <w:ind w:left="-108"/>
              <w:rPr>
                <w:lang w:val="en-US"/>
              </w:rPr>
            </w:pPr>
            <w:r w:rsidRPr="00DF3B5E">
              <w:rPr>
                <w:lang w:val="en-US"/>
              </w:rPr>
              <w:t xml:space="preserve">Address: </w:t>
            </w:r>
            <w:r w:rsidRPr="00DF3B5E">
              <w:rPr>
                <w:lang w:val="en-US"/>
              </w:rPr>
              <w:tab/>
            </w:r>
          </w:p>
          <w:p w:rsidR="00DF3B5E" w:rsidRPr="00DF3B5E" w:rsidRDefault="00DF3B5E" w:rsidP="00DF3B5E">
            <w:pPr>
              <w:tabs>
                <w:tab w:val="right" w:leader="dot" w:pos="5988"/>
                <w:tab w:val="left" w:pos="6413"/>
                <w:tab w:val="right" w:leader="dot" w:pos="9423"/>
              </w:tabs>
              <w:spacing w:line="360" w:lineRule="auto"/>
              <w:ind w:left="-108"/>
              <w:rPr>
                <w:lang w:val="en-US"/>
              </w:rPr>
            </w:pPr>
            <w:r w:rsidRPr="00DF3B5E">
              <w:rPr>
                <w:lang w:val="en-US"/>
              </w:rPr>
              <w:tab/>
              <w:t xml:space="preserve">   </w:t>
            </w:r>
            <w:r w:rsidRPr="00DF3B5E">
              <w:rPr>
                <w:lang w:val="en-US"/>
              </w:rPr>
              <w:tab/>
              <w:t xml:space="preserve">Country: </w:t>
            </w:r>
            <w:r w:rsidRPr="00DF3B5E">
              <w:rPr>
                <w:lang w:val="en-US"/>
              </w:rPr>
              <w:tab/>
            </w:r>
          </w:p>
        </w:tc>
      </w:tr>
      <w:tr w:rsidR="00DF3B5E" w:rsidRPr="00DF3B5E" w:rsidTr="00DF3B5E">
        <w:tc>
          <w:tcPr>
            <w:tcW w:w="4692" w:type="dxa"/>
            <w:hideMark/>
          </w:tcPr>
          <w:p w:rsidR="00DF3B5E" w:rsidRPr="00DF3B5E" w:rsidRDefault="00DF3B5E" w:rsidP="00DF3B5E">
            <w:pPr>
              <w:tabs>
                <w:tab w:val="right" w:leader="dot" w:pos="8959"/>
              </w:tabs>
              <w:spacing w:line="360" w:lineRule="auto"/>
              <w:ind w:left="-108"/>
              <w:rPr>
                <w:lang w:val="en-US"/>
              </w:rPr>
            </w:pPr>
            <w:r w:rsidRPr="00DF3B5E">
              <w:rPr>
                <w:lang w:val="en-US"/>
              </w:rPr>
              <w:t xml:space="preserve">Phone no. 1: </w:t>
            </w:r>
            <w:r w:rsidRPr="00DF3B5E">
              <w:rPr>
                <w:lang w:val="en-US"/>
              </w:rPr>
              <w:tab/>
            </w:r>
          </w:p>
        </w:tc>
        <w:tc>
          <w:tcPr>
            <w:tcW w:w="4947" w:type="dxa"/>
            <w:gridSpan w:val="3"/>
            <w:hideMark/>
          </w:tcPr>
          <w:p w:rsidR="00DF3B5E" w:rsidRPr="00DF3B5E" w:rsidRDefault="00DF3B5E" w:rsidP="00DF3B5E">
            <w:pPr>
              <w:tabs>
                <w:tab w:val="right" w:leader="dot" w:pos="4698"/>
                <w:tab w:val="right" w:leader="dot" w:pos="8959"/>
              </w:tabs>
              <w:spacing w:line="360" w:lineRule="auto"/>
              <w:ind w:left="-108"/>
              <w:rPr>
                <w:lang w:val="en-US"/>
              </w:rPr>
            </w:pPr>
            <w:r w:rsidRPr="00DF3B5E">
              <w:rPr>
                <w:lang w:val="en-US"/>
              </w:rPr>
              <w:t xml:space="preserve">  Phone no. 2 (mobile) </w:t>
            </w:r>
            <w:r w:rsidRPr="00DF3B5E">
              <w:rPr>
                <w:lang w:val="en-US"/>
              </w:rPr>
              <w:tab/>
            </w:r>
          </w:p>
        </w:tc>
      </w:tr>
      <w:tr w:rsidR="00DF3B5E" w:rsidRPr="00DF3B5E" w:rsidTr="00DF3B5E">
        <w:tc>
          <w:tcPr>
            <w:tcW w:w="4692" w:type="dxa"/>
            <w:hideMark/>
          </w:tcPr>
          <w:p w:rsidR="00DF3B5E" w:rsidRPr="00DF3B5E" w:rsidRDefault="00DF3B5E" w:rsidP="00DF3B5E">
            <w:pPr>
              <w:tabs>
                <w:tab w:val="right" w:leader="dot" w:pos="8959"/>
              </w:tabs>
              <w:spacing w:line="360" w:lineRule="auto"/>
              <w:ind w:left="-108"/>
              <w:rPr>
                <w:lang w:val="en-US"/>
              </w:rPr>
            </w:pPr>
            <w:r w:rsidRPr="00DF3B5E">
              <w:rPr>
                <w:lang w:val="en-US"/>
              </w:rPr>
              <w:t xml:space="preserve">E-mail 1: </w:t>
            </w:r>
            <w:r w:rsidRPr="00DF3B5E">
              <w:rPr>
                <w:lang w:val="en-US"/>
              </w:rPr>
              <w:tab/>
            </w:r>
          </w:p>
        </w:tc>
        <w:tc>
          <w:tcPr>
            <w:tcW w:w="4947" w:type="dxa"/>
            <w:gridSpan w:val="3"/>
            <w:hideMark/>
          </w:tcPr>
          <w:p w:rsidR="00DF3B5E" w:rsidRPr="00DF3B5E" w:rsidRDefault="00DF3B5E" w:rsidP="00DF3B5E">
            <w:pPr>
              <w:tabs>
                <w:tab w:val="right" w:leader="dot" w:pos="4698"/>
                <w:tab w:val="right" w:leader="dot" w:pos="8959"/>
              </w:tabs>
              <w:spacing w:line="360" w:lineRule="auto"/>
              <w:ind w:left="-108"/>
              <w:rPr>
                <w:lang w:val="en-US"/>
              </w:rPr>
            </w:pPr>
            <w:r w:rsidRPr="00DF3B5E">
              <w:rPr>
                <w:lang w:val="en-US"/>
              </w:rPr>
              <w:t xml:space="preserve">  E-mail 2: </w:t>
            </w:r>
            <w:r w:rsidRPr="00DF3B5E">
              <w:rPr>
                <w:lang w:val="en-US"/>
              </w:rPr>
              <w:tab/>
            </w:r>
          </w:p>
        </w:tc>
      </w:tr>
    </w:tbl>
    <w:p w:rsidR="00957E9D" w:rsidRDefault="00957E9D" w:rsidP="00A81ACF">
      <w:pPr>
        <w:tabs>
          <w:tab w:val="left" w:pos="5387"/>
        </w:tabs>
        <w:rPr>
          <w:rFonts w:cs="Arial"/>
          <w:b/>
        </w:rPr>
      </w:pPr>
      <w:r>
        <w:rPr>
          <w:rFonts w:cs="Arial"/>
          <w:b/>
        </w:rPr>
        <w:br w:type="page"/>
      </w:r>
    </w:p>
    <w:p w:rsidR="00DF3B5E" w:rsidRPr="0088576C" w:rsidRDefault="00DF3B5E" w:rsidP="00A81ACF">
      <w:pPr>
        <w:tabs>
          <w:tab w:val="left" w:pos="5387"/>
        </w:tabs>
        <w:rPr>
          <w:rFonts w:cs="Arial"/>
          <w:b/>
        </w:rPr>
      </w:pPr>
    </w:p>
    <w:p w:rsidR="00C737FC" w:rsidRPr="0088576C" w:rsidRDefault="00C737FC" w:rsidP="00CD2E1C">
      <w:pPr>
        <w:pStyle w:val="Heading2"/>
      </w:pPr>
      <w:bookmarkStart w:id="18" w:name="_Toc457461561"/>
      <w:r w:rsidRPr="0088576C">
        <w:t>Conditions regarding the use of data documen</w:t>
      </w:r>
      <w:bookmarkEnd w:id="17"/>
      <w:r w:rsidRPr="0088576C">
        <w:t>ted through WOCAT</w:t>
      </w:r>
      <w:bookmarkEnd w:id="18"/>
    </w:p>
    <w:p w:rsidR="00C737FC" w:rsidRPr="0088576C" w:rsidRDefault="00FA3BAF" w:rsidP="00764567">
      <w:pPr>
        <w:spacing w:after="120"/>
      </w:pPr>
      <w:r w:rsidRPr="0088576C">
        <w:rPr>
          <w:bCs/>
        </w:rPr>
        <w:t>When w</w:t>
      </w:r>
      <w:r w:rsidR="006E2072" w:rsidRPr="0088576C">
        <w:rPr>
          <w:bCs/>
        </w:rPr>
        <w:t>ere the</w:t>
      </w:r>
      <w:r w:rsidRPr="0088576C">
        <w:rPr>
          <w:bCs/>
        </w:rPr>
        <w:t xml:space="preserve"> data compiled </w:t>
      </w:r>
      <w:r w:rsidR="0020027B" w:rsidRPr="0088576C">
        <w:rPr>
          <w:bCs/>
        </w:rPr>
        <w:t>(in the field</w:t>
      </w:r>
      <w:proofErr w:type="gramStart"/>
      <w:r w:rsidR="0020027B" w:rsidRPr="0088576C">
        <w:rPr>
          <w:bCs/>
        </w:rPr>
        <w:t>)</w:t>
      </w:r>
      <w:r w:rsidRPr="0088576C">
        <w:rPr>
          <w:bCs/>
        </w:rPr>
        <w:t>?</w:t>
      </w:r>
      <w:r w:rsidR="00C737FC" w:rsidRPr="0088576C">
        <w:t>:</w:t>
      </w:r>
      <w:proofErr w:type="gramEnd"/>
      <w:r w:rsidR="00C737FC" w:rsidRPr="0088576C">
        <w:t xml:space="preserve"> ………………………………………</w:t>
      </w:r>
    </w:p>
    <w:p w:rsidR="00A81ACF" w:rsidRPr="0088576C" w:rsidRDefault="00A81ACF" w:rsidP="00C737FC">
      <w:pPr>
        <w:tabs>
          <w:tab w:val="left" w:pos="5387"/>
        </w:tabs>
        <w:spacing w:after="240"/>
        <w:rPr>
          <w:rFonts w:cs="Arial"/>
        </w:rPr>
      </w:pPr>
      <w:r w:rsidRPr="0088576C">
        <w:rPr>
          <w:rFonts w:cs="Arial"/>
        </w:rPr>
        <w:t xml:space="preserve">The </w:t>
      </w:r>
      <w:r w:rsidR="009876AD" w:rsidRPr="0088576C">
        <w:t xml:space="preserve">compiler </w:t>
      </w:r>
      <w:r w:rsidRPr="0088576C">
        <w:rPr>
          <w:rFonts w:cs="Arial"/>
        </w:rPr>
        <w:t xml:space="preserve">and key resource person(s) accept the conditions regarding the use of data documented through WOCAT: </w:t>
      </w:r>
      <w:r w:rsidRPr="0088576C">
        <w:rPr>
          <w:rFonts w:cs="Arial"/>
        </w:rPr>
        <w:br/>
      </w:r>
      <w:r w:rsidR="00C737FC" w:rsidRPr="0088576C">
        <w:rPr>
          <w:spacing w:val="-3"/>
          <w:sz w:val="28"/>
        </w:rPr>
        <w:sym w:font="Wingdings 2" w:char="F030"/>
      </w:r>
      <w:r w:rsidR="00585FB2">
        <w:rPr>
          <w:spacing w:val="-3"/>
          <w:sz w:val="28"/>
        </w:rPr>
        <w:t xml:space="preserve">  </w:t>
      </w:r>
      <w:r w:rsidRPr="0088576C">
        <w:rPr>
          <w:rFonts w:cs="Arial"/>
        </w:rPr>
        <w:t xml:space="preserve">yes              </w:t>
      </w:r>
      <w:r w:rsidR="00C737FC" w:rsidRPr="0088576C">
        <w:rPr>
          <w:spacing w:val="-3"/>
          <w:sz w:val="28"/>
        </w:rPr>
        <w:sym w:font="Wingdings 2" w:char="F030"/>
      </w:r>
      <w:r w:rsidR="00C737FC" w:rsidRPr="0088576C">
        <w:rPr>
          <w:spacing w:val="-3"/>
          <w:sz w:val="28"/>
        </w:rPr>
        <w:t xml:space="preserve">  </w:t>
      </w:r>
      <w:r w:rsidRPr="0088576C">
        <w:rPr>
          <w:rFonts w:cs="Arial"/>
        </w:rPr>
        <w:t xml:space="preserve">no   </w:t>
      </w:r>
    </w:p>
    <w:p w:rsidR="00A81ACF" w:rsidRPr="004A3E5E" w:rsidRDefault="008F2E41" w:rsidP="004A3E5E">
      <w:pPr>
        <w:spacing w:after="120"/>
        <w:rPr>
          <w:i/>
          <w:color w:val="2E74B5" w:themeColor="accent1" w:themeShade="BF"/>
          <w:sz w:val="18"/>
          <w:szCs w:val="18"/>
        </w:rPr>
      </w:pPr>
      <w:r w:rsidRPr="0088576C">
        <w:rPr>
          <w:i/>
          <w:color w:val="2E74B5" w:themeColor="accent1" w:themeShade="BF"/>
          <w:sz w:val="18"/>
          <w:szCs w:val="18"/>
        </w:rPr>
        <w:t>Note: If you do not accept the conditions regarding the use of data documented through WOCAT</w:t>
      </w:r>
      <w:r w:rsidR="001E03D6" w:rsidRPr="0088576C">
        <w:rPr>
          <w:i/>
          <w:color w:val="2E74B5" w:themeColor="accent1" w:themeShade="BF"/>
          <w:sz w:val="18"/>
          <w:szCs w:val="18"/>
        </w:rPr>
        <w:t>,</w:t>
      </w:r>
      <w:r w:rsidRPr="0088576C">
        <w:rPr>
          <w:i/>
          <w:color w:val="2E74B5" w:themeColor="accent1" w:themeShade="BF"/>
          <w:sz w:val="18"/>
          <w:szCs w:val="18"/>
        </w:rPr>
        <w:t xml:space="preserve"> you will not be able to enter and edit data in the WOCAT database.</w:t>
      </w:r>
    </w:p>
    <w:p w:rsidR="00936B80" w:rsidRPr="0088576C" w:rsidRDefault="00936B80" w:rsidP="00936B80">
      <w:pPr>
        <w:spacing w:after="120"/>
        <w:rPr>
          <w:b/>
          <w:i/>
          <w:color w:val="2E74B5" w:themeColor="accent1" w:themeShade="BF"/>
          <w:sz w:val="18"/>
          <w:szCs w:val="18"/>
        </w:rPr>
      </w:pPr>
      <w:r w:rsidRPr="0088576C">
        <w:rPr>
          <w:b/>
          <w:i/>
          <w:color w:val="2E74B5" w:themeColor="accent1" w:themeShade="BF"/>
          <w:sz w:val="18"/>
          <w:szCs w:val="18"/>
        </w:rPr>
        <w:t xml:space="preserve">Conditions regarding the use of data documented through WOCAT </w:t>
      </w:r>
    </w:p>
    <w:p w:rsidR="00936B80" w:rsidRPr="0088576C" w:rsidRDefault="00936B80" w:rsidP="00936B80">
      <w:pPr>
        <w:pStyle w:val="ListParagraph"/>
        <w:numPr>
          <w:ilvl w:val="0"/>
          <w:numId w:val="15"/>
        </w:numPr>
        <w:spacing w:after="120"/>
        <w:rPr>
          <w:i/>
          <w:color w:val="2E74B5" w:themeColor="accent1" w:themeShade="BF"/>
          <w:sz w:val="18"/>
          <w:szCs w:val="18"/>
        </w:rPr>
      </w:pPr>
      <w:r w:rsidRPr="0088576C">
        <w:rPr>
          <w:i/>
          <w:color w:val="2E74B5" w:themeColor="accent1" w:themeShade="BF"/>
          <w:sz w:val="18"/>
          <w:szCs w:val="18"/>
        </w:rPr>
        <w:t xml:space="preserve">Data captured </w:t>
      </w:r>
      <w:r w:rsidR="00F279DC" w:rsidRPr="0088576C">
        <w:rPr>
          <w:i/>
          <w:color w:val="2E74B5" w:themeColor="accent1" w:themeShade="BF"/>
          <w:sz w:val="18"/>
          <w:szCs w:val="18"/>
        </w:rPr>
        <w:t>through</w:t>
      </w:r>
      <w:r w:rsidRPr="0088576C">
        <w:rPr>
          <w:i/>
          <w:color w:val="2E74B5" w:themeColor="accent1" w:themeShade="BF"/>
          <w:sz w:val="18"/>
          <w:szCs w:val="18"/>
        </w:rPr>
        <w:t xml:space="preserve"> WOCAT questionnaires will be entered, edited</w:t>
      </w:r>
      <w:r w:rsidR="00F279DC" w:rsidRPr="0088576C">
        <w:rPr>
          <w:i/>
          <w:color w:val="2E74B5" w:themeColor="accent1" w:themeShade="BF"/>
          <w:sz w:val="18"/>
          <w:szCs w:val="18"/>
        </w:rPr>
        <w:t>,</w:t>
      </w:r>
      <w:r w:rsidRPr="0088576C">
        <w:rPr>
          <w:i/>
          <w:color w:val="2E74B5" w:themeColor="accent1" w:themeShade="BF"/>
          <w:sz w:val="18"/>
          <w:szCs w:val="18"/>
        </w:rPr>
        <w:t xml:space="preserve"> and stored in the WOCAT online database by the </w:t>
      </w:r>
      <w:r w:rsidR="009876AD" w:rsidRPr="0088576C">
        <w:rPr>
          <w:i/>
          <w:color w:val="2E74B5" w:themeColor="accent1" w:themeShade="BF"/>
          <w:sz w:val="18"/>
          <w:szCs w:val="18"/>
        </w:rPr>
        <w:t xml:space="preserve">compiler </w:t>
      </w:r>
      <w:r w:rsidRPr="0088576C">
        <w:rPr>
          <w:i/>
          <w:color w:val="2E74B5" w:themeColor="accent1" w:themeShade="BF"/>
          <w:sz w:val="18"/>
          <w:szCs w:val="18"/>
        </w:rPr>
        <w:t xml:space="preserve">or a data entry person assigned by the </w:t>
      </w:r>
      <w:r w:rsidR="009876AD" w:rsidRPr="0088576C">
        <w:rPr>
          <w:i/>
          <w:color w:val="2E74B5" w:themeColor="accent1" w:themeShade="BF"/>
          <w:sz w:val="18"/>
          <w:szCs w:val="18"/>
        </w:rPr>
        <w:t>compiler</w:t>
      </w:r>
      <w:r w:rsidRPr="0088576C">
        <w:rPr>
          <w:i/>
          <w:color w:val="2E74B5" w:themeColor="accent1" w:themeShade="BF"/>
          <w:sz w:val="18"/>
          <w:szCs w:val="18"/>
        </w:rPr>
        <w:t xml:space="preserve">. </w:t>
      </w:r>
      <w:r w:rsidR="00F279DC" w:rsidRPr="0088576C">
        <w:rPr>
          <w:i/>
          <w:color w:val="2E74B5" w:themeColor="accent1" w:themeShade="BF"/>
          <w:sz w:val="18"/>
          <w:szCs w:val="18"/>
        </w:rPr>
        <w:t xml:space="preserve">Overall responsibility </w:t>
      </w:r>
      <w:r w:rsidRPr="0088576C">
        <w:rPr>
          <w:i/>
          <w:color w:val="2E74B5" w:themeColor="accent1" w:themeShade="BF"/>
          <w:sz w:val="18"/>
          <w:szCs w:val="18"/>
        </w:rPr>
        <w:t>for compilation and data quality</w:t>
      </w:r>
      <w:r w:rsidR="00F279DC" w:rsidRPr="0088576C">
        <w:rPr>
          <w:i/>
          <w:color w:val="2E74B5" w:themeColor="accent1" w:themeShade="BF"/>
          <w:sz w:val="18"/>
          <w:szCs w:val="18"/>
        </w:rPr>
        <w:t xml:space="preserve"> lies with the compiler</w:t>
      </w:r>
      <w:r w:rsidRPr="0088576C">
        <w:rPr>
          <w:i/>
          <w:color w:val="2E74B5" w:themeColor="accent1" w:themeShade="BF"/>
          <w:sz w:val="18"/>
          <w:szCs w:val="18"/>
        </w:rPr>
        <w:t xml:space="preserve">. The </w:t>
      </w:r>
      <w:r w:rsidR="009876AD" w:rsidRPr="0088576C">
        <w:rPr>
          <w:i/>
          <w:color w:val="2E74B5" w:themeColor="accent1" w:themeShade="BF"/>
          <w:sz w:val="18"/>
          <w:szCs w:val="18"/>
        </w:rPr>
        <w:t>compiler</w:t>
      </w:r>
      <w:r w:rsidRPr="0088576C">
        <w:rPr>
          <w:i/>
          <w:color w:val="2E74B5" w:themeColor="accent1" w:themeShade="BF"/>
          <w:sz w:val="18"/>
          <w:szCs w:val="18"/>
        </w:rPr>
        <w:t>, resource persons</w:t>
      </w:r>
      <w:r w:rsidR="00097739" w:rsidRPr="0088576C">
        <w:rPr>
          <w:i/>
          <w:color w:val="2E74B5" w:themeColor="accent1" w:themeShade="BF"/>
          <w:sz w:val="18"/>
          <w:szCs w:val="18"/>
        </w:rPr>
        <w:t>,</w:t>
      </w:r>
      <w:r w:rsidRPr="0088576C">
        <w:rPr>
          <w:i/>
          <w:color w:val="2E74B5" w:themeColor="accent1" w:themeShade="BF"/>
          <w:sz w:val="18"/>
          <w:szCs w:val="18"/>
        </w:rPr>
        <w:t xml:space="preserve"> and data entry person will be recorded and given credit for the data in the database as well as in any compilation or publication of the documented </w:t>
      </w:r>
      <w:r w:rsidR="00C10F68" w:rsidRPr="0088576C">
        <w:rPr>
          <w:i/>
          <w:color w:val="2E74B5" w:themeColor="accent1" w:themeShade="BF"/>
          <w:sz w:val="18"/>
          <w:szCs w:val="18"/>
        </w:rPr>
        <w:t>T</w:t>
      </w:r>
      <w:r w:rsidRPr="0088576C">
        <w:rPr>
          <w:i/>
          <w:color w:val="2E74B5" w:themeColor="accent1" w:themeShade="BF"/>
          <w:sz w:val="18"/>
          <w:szCs w:val="18"/>
        </w:rPr>
        <w:t xml:space="preserve">echnology. </w:t>
      </w:r>
    </w:p>
    <w:p w:rsidR="00936B80" w:rsidRPr="0088576C" w:rsidRDefault="00936B80" w:rsidP="00936B80">
      <w:pPr>
        <w:pStyle w:val="ListParagraph"/>
        <w:numPr>
          <w:ilvl w:val="0"/>
          <w:numId w:val="15"/>
        </w:numPr>
        <w:spacing w:after="120"/>
        <w:rPr>
          <w:i/>
          <w:color w:val="2E74B5" w:themeColor="accent1" w:themeShade="BF"/>
          <w:sz w:val="18"/>
          <w:szCs w:val="18"/>
        </w:rPr>
      </w:pPr>
      <w:r w:rsidRPr="0088576C">
        <w:rPr>
          <w:i/>
          <w:color w:val="2E74B5" w:themeColor="accent1" w:themeShade="BF"/>
          <w:sz w:val="18"/>
          <w:szCs w:val="18"/>
        </w:rPr>
        <w:t>Data stored in the WOCAT database are open access.</w:t>
      </w:r>
    </w:p>
    <w:p w:rsidR="00936B80" w:rsidRPr="0088576C" w:rsidRDefault="00936B80" w:rsidP="00936B80">
      <w:pPr>
        <w:pStyle w:val="ListParagraph"/>
        <w:numPr>
          <w:ilvl w:val="0"/>
          <w:numId w:val="15"/>
        </w:numPr>
        <w:spacing w:after="120"/>
        <w:rPr>
          <w:i/>
          <w:color w:val="2E74B5" w:themeColor="accent1" w:themeShade="BF"/>
          <w:sz w:val="18"/>
          <w:szCs w:val="18"/>
        </w:rPr>
      </w:pPr>
      <w:r w:rsidRPr="0088576C">
        <w:rPr>
          <w:i/>
          <w:color w:val="2E74B5" w:themeColor="accent1" w:themeShade="BF"/>
          <w:sz w:val="18"/>
          <w:szCs w:val="18"/>
        </w:rPr>
        <w:t xml:space="preserve">Data </w:t>
      </w:r>
      <w:r w:rsidR="00FE1967" w:rsidRPr="0088576C">
        <w:rPr>
          <w:i/>
          <w:color w:val="2E74B5" w:themeColor="accent1" w:themeShade="BF"/>
          <w:sz w:val="18"/>
          <w:szCs w:val="18"/>
        </w:rPr>
        <w:t xml:space="preserve">are </w:t>
      </w:r>
      <w:r w:rsidRPr="0088576C">
        <w:rPr>
          <w:i/>
          <w:color w:val="2E74B5" w:themeColor="accent1" w:themeShade="BF"/>
          <w:sz w:val="18"/>
          <w:szCs w:val="18"/>
        </w:rPr>
        <w:t xml:space="preserve">made available for users under the </w:t>
      </w:r>
      <w:hyperlink r:id="rId19" w:history="1">
        <w:r w:rsidRPr="0088576C">
          <w:rPr>
            <w:rStyle w:val="Hyperlink"/>
            <w:i/>
            <w:sz w:val="18"/>
            <w:szCs w:val="18"/>
          </w:rPr>
          <w:t>Creative Commons Attribution-</w:t>
        </w:r>
        <w:proofErr w:type="spellStart"/>
        <w:r w:rsidRPr="0088576C">
          <w:rPr>
            <w:rStyle w:val="Hyperlink"/>
            <w:i/>
            <w:sz w:val="18"/>
            <w:szCs w:val="18"/>
          </w:rPr>
          <w:t>NonCommercial</w:t>
        </w:r>
        <w:proofErr w:type="spellEnd"/>
        <w:r w:rsidRPr="0088576C">
          <w:rPr>
            <w:rStyle w:val="Hyperlink"/>
            <w:i/>
            <w:sz w:val="18"/>
            <w:szCs w:val="18"/>
          </w:rPr>
          <w:t>-</w:t>
        </w:r>
        <w:proofErr w:type="spellStart"/>
        <w:r w:rsidRPr="0088576C">
          <w:rPr>
            <w:rStyle w:val="Hyperlink"/>
            <w:i/>
            <w:sz w:val="18"/>
            <w:szCs w:val="18"/>
          </w:rPr>
          <w:t>ShareAlike</w:t>
        </w:r>
        <w:proofErr w:type="spellEnd"/>
        <w:r w:rsidRPr="0088576C">
          <w:rPr>
            <w:rStyle w:val="Hyperlink"/>
            <w:i/>
            <w:sz w:val="18"/>
            <w:szCs w:val="18"/>
          </w:rPr>
          <w:t xml:space="preserve"> 3.0 </w:t>
        </w:r>
        <w:proofErr w:type="spellStart"/>
        <w:r w:rsidRPr="0088576C">
          <w:rPr>
            <w:rStyle w:val="Hyperlink"/>
            <w:i/>
            <w:sz w:val="18"/>
            <w:szCs w:val="18"/>
          </w:rPr>
          <w:t>Unported</w:t>
        </w:r>
        <w:proofErr w:type="spellEnd"/>
        <w:r w:rsidRPr="0088576C">
          <w:rPr>
            <w:rStyle w:val="Hyperlink"/>
            <w:i/>
            <w:sz w:val="18"/>
            <w:szCs w:val="18"/>
          </w:rPr>
          <w:t xml:space="preserve"> License</w:t>
        </w:r>
      </w:hyperlink>
      <w:r w:rsidRPr="0088576C">
        <w:rPr>
          <w:rStyle w:val="Hyperlink"/>
          <w:i/>
          <w:sz w:val="18"/>
          <w:szCs w:val="18"/>
        </w:rPr>
        <w:t>.</w:t>
      </w:r>
    </w:p>
    <w:p w:rsidR="00936B80" w:rsidRPr="0088576C" w:rsidRDefault="00936B80" w:rsidP="00936B80">
      <w:pPr>
        <w:rPr>
          <w:i/>
          <w:color w:val="2E74B5" w:themeColor="accent1" w:themeShade="BF"/>
          <w:sz w:val="18"/>
          <w:szCs w:val="18"/>
        </w:rPr>
      </w:pPr>
      <w:r w:rsidRPr="0088576C">
        <w:rPr>
          <w:i/>
          <w:color w:val="2E74B5" w:themeColor="accent1" w:themeShade="BF"/>
          <w:sz w:val="18"/>
          <w:szCs w:val="18"/>
        </w:rPr>
        <w:t>You are free to:</w:t>
      </w:r>
    </w:p>
    <w:p w:rsidR="00936B80" w:rsidRPr="0088576C" w:rsidRDefault="00936B80" w:rsidP="00936B80">
      <w:pPr>
        <w:pStyle w:val="ListParagraph"/>
        <w:numPr>
          <w:ilvl w:val="0"/>
          <w:numId w:val="14"/>
        </w:numPr>
        <w:spacing w:after="120"/>
        <w:rPr>
          <w:i/>
          <w:color w:val="2E74B5" w:themeColor="accent1" w:themeShade="BF"/>
          <w:sz w:val="18"/>
          <w:szCs w:val="18"/>
        </w:rPr>
      </w:pPr>
      <w:r w:rsidRPr="0088576C">
        <w:rPr>
          <w:b/>
          <w:bCs/>
          <w:i/>
          <w:color w:val="2E74B5" w:themeColor="accent1" w:themeShade="BF"/>
          <w:sz w:val="18"/>
          <w:szCs w:val="18"/>
        </w:rPr>
        <w:t>Share</w:t>
      </w:r>
      <w:r w:rsidRPr="0088576C">
        <w:rPr>
          <w:i/>
          <w:color w:val="2E74B5" w:themeColor="accent1" w:themeShade="BF"/>
          <w:sz w:val="18"/>
          <w:szCs w:val="18"/>
        </w:rPr>
        <w:t xml:space="preserve"> — copy and redistribute the material in any medium or format </w:t>
      </w:r>
    </w:p>
    <w:p w:rsidR="00936B80" w:rsidRPr="0088576C" w:rsidRDefault="00936B80" w:rsidP="00936B80">
      <w:pPr>
        <w:pStyle w:val="ListParagraph"/>
        <w:numPr>
          <w:ilvl w:val="0"/>
          <w:numId w:val="14"/>
        </w:numPr>
        <w:spacing w:after="120"/>
        <w:rPr>
          <w:i/>
          <w:color w:val="2E74B5" w:themeColor="accent1" w:themeShade="BF"/>
          <w:sz w:val="18"/>
          <w:szCs w:val="18"/>
        </w:rPr>
      </w:pPr>
      <w:r w:rsidRPr="0088576C">
        <w:rPr>
          <w:b/>
          <w:bCs/>
          <w:i/>
          <w:color w:val="2E74B5" w:themeColor="accent1" w:themeShade="BF"/>
          <w:sz w:val="18"/>
          <w:szCs w:val="18"/>
        </w:rPr>
        <w:t>Adapt</w:t>
      </w:r>
      <w:r w:rsidRPr="0088576C">
        <w:rPr>
          <w:i/>
          <w:color w:val="2E74B5" w:themeColor="accent1" w:themeShade="BF"/>
          <w:sz w:val="18"/>
          <w:szCs w:val="18"/>
        </w:rPr>
        <w:t xml:space="preserve"> — remix, transform, and build upon the material </w:t>
      </w:r>
    </w:p>
    <w:p w:rsidR="00936B80" w:rsidRPr="0088576C" w:rsidRDefault="00936B80" w:rsidP="00936B80">
      <w:pPr>
        <w:rPr>
          <w:i/>
          <w:color w:val="2E74B5" w:themeColor="accent1" w:themeShade="BF"/>
          <w:sz w:val="18"/>
          <w:szCs w:val="18"/>
        </w:rPr>
      </w:pPr>
      <w:r w:rsidRPr="0088576C">
        <w:rPr>
          <w:i/>
          <w:color w:val="2E74B5" w:themeColor="accent1" w:themeShade="BF"/>
          <w:sz w:val="18"/>
          <w:szCs w:val="18"/>
        </w:rPr>
        <w:t>The licensor cannot revoke these freedoms as long as you follow the following license terms:</w:t>
      </w:r>
    </w:p>
    <w:p w:rsidR="00936B80" w:rsidRPr="0088576C" w:rsidRDefault="00936B80" w:rsidP="00936B80">
      <w:pPr>
        <w:pStyle w:val="ListParagraph"/>
        <w:numPr>
          <w:ilvl w:val="0"/>
          <w:numId w:val="14"/>
        </w:numPr>
        <w:spacing w:after="120"/>
        <w:rPr>
          <w:i/>
          <w:color w:val="2E74B5" w:themeColor="accent1" w:themeShade="BF"/>
          <w:sz w:val="18"/>
          <w:szCs w:val="18"/>
        </w:rPr>
      </w:pPr>
      <w:r w:rsidRPr="0088576C">
        <w:rPr>
          <w:b/>
          <w:bCs/>
          <w:i/>
          <w:color w:val="2E74B5" w:themeColor="accent1" w:themeShade="BF"/>
          <w:sz w:val="18"/>
          <w:szCs w:val="18"/>
        </w:rPr>
        <w:t>Attribution</w:t>
      </w:r>
      <w:r w:rsidRPr="0088576C">
        <w:rPr>
          <w:i/>
          <w:color w:val="2E74B5" w:themeColor="accent1" w:themeShade="BF"/>
          <w:sz w:val="18"/>
          <w:szCs w:val="18"/>
        </w:rPr>
        <w:t xml:space="preserve"> — You must give </w:t>
      </w:r>
      <w:hyperlink r:id="rId20" w:history="1">
        <w:r w:rsidRPr="0088576C">
          <w:rPr>
            <w:i/>
            <w:color w:val="2E74B5" w:themeColor="accent1" w:themeShade="BF"/>
            <w:sz w:val="18"/>
            <w:szCs w:val="18"/>
          </w:rPr>
          <w:t>appropriate credit</w:t>
        </w:r>
      </w:hyperlink>
      <w:r w:rsidRPr="0088576C">
        <w:rPr>
          <w:i/>
          <w:color w:val="2E74B5" w:themeColor="accent1" w:themeShade="BF"/>
          <w:sz w:val="18"/>
          <w:szCs w:val="18"/>
        </w:rPr>
        <w:t xml:space="preserve">, provide a link to the license, and </w:t>
      </w:r>
      <w:hyperlink r:id="rId21" w:history="1">
        <w:r w:rsidRPr="0088576C">
          <w:rPr>
            <w:i/>
            <w:color w:val="2E74B5" w:themeColor="accent1" w:themeShade="BF"/>
            <w:sz w:val="18"/>
            <w:szCs w:val="18"/>
          </w:rPr>
          <w:t>indicate if changes were made</w:t>
        </w:r>
      </w:hyperlink>
      <w:r w:rsidRPr="0088576C">
        <w:rPr>
          <w:i/>
          <w:color w:val="2E74B5" w:themeColor="accent1" w:themeShade="BF"/>
          <w:sz w:val="18"/>
          <w:szCs w:val="18"/>
        </w:rPr>
        <w:t xml:space="preserve">. </w:t>
      </w:r>
    </w:p>
    <w:p w:rsidR="00936B80" w:rsidRPr="0088576C" w:rsidRDefault="00936B80" w:rsidP="00936B80">
      <w:pPr>
        <w:pStyle w:val="ListParagraph"/>
        <w:numPr>
          <w:ilvl w:val="0"/>
          <w:numId w:val="14"/>
        </w:numPr>
        <w:spacing w:after="120"/>
        <w:rPr>
          <w:i/>
          <w:color w:val="2E74B5" w:themeColor="accent1" w:themeShade="BF"/>
          <w:sz w:val="18"/>
          <w:szCs w:val="18"/>
        </w:rPr>
      </w:pPr>
      <w:r w:rsidRPr="0088576C">
        <w:rPr>
          <w:b/>
          <w:bCs/>
          <w:i/>
          <w:color w:val="2E74B5" w:themeColor="accent1" w:themeShade="BF"/>
          <w:sz w:val="18"/>
          <w:szCs w:val="18"/>
        </w:rPr>
        <w:t>Non-commercial</w:t>
      </w:r>
      <w:r w:rsidRPr="0088576C">
        <w:rPr>
          <w:i/>
          <w:color w:val="2E74B5" w:themeColor="accent1" w:themeShade="BF"/>
          <w:sz w:val="18"/>
          <w:szCs w:val="18"/>
        </w:rPr>
        <w:t xml:space="preserve"> — You may not use the material for </w:t>
      </w:r>
      <w:hyperlink r:id="rId22" w:history="1">
        <w:r w:rsidRPr="0088576C">
          <w:rPr>
            <w:i/>
            <w:color w:val="2E74B5" w:themeColor="accent1" w:themeShade="BF"/>
            <w:sz w:val="18"/>
            <w:szCs w:val="18"/>
          </w:rPr>
          <w:t>commercial purposes</w:t>
        </w:r>
      </w:hyperlink>
      <w:r w:rsidRPr="0088576C">
        <w:rPr>
          <w:i/>
          <w:color w:val="2E74B5" w:themeColor="accent1" w:themeShade="BF"/>
          <w:sz w:val="18"/>
          <w:szCs w:val="18"/>
        </w:rPr>
        <w:t xml:space="preserve">. </w:t>
      </w:r>
    </w:p>
    <w:p w:rsidR="00936B80" w:rsidRPr="0088576C" w:rsidRDefault="00936B80" w:rsidP="00936B80">
      <w:pPr>
        <w:pStyle w:val="ListParagraph"/>
        <w:numPr>
          <w:ilvl w:val="0"/>
          <w:numId w:val="14"/>
        </w:numPr>
        <w:spacing w:after="120"/>
        <w:rPr>
          <w:i/>
          <w:color w:val="2E74B5" w:themeColor="accent1" w:themeShade="BF"/>
          <w:sz w:val="18"/>
          <w:szCs w:val="18"/>
        </w:rPr>
      </w:pPr>
      <w:proofErr w:type="spellStart"/>
      <w:r w:rsidRPr="0088576C">
        <w:rPr>
          <w:b/>
          <w:bCs/>
          <w:i/>
          <w:color w:val="2E74B5" w:themeColor="accent1" w:themeShade="BF"/>
          <w:sz w:val="18"/>
          <w:szCs w:val="18"/>
        </w:rPr>
        <w:t>ShareAlike</w:t>
      </w:r>
      <w:proofErr w:type="spellEnd"/>
      <w:r w:rsidRPr="0088576C">
        <w:rPr>
          <w:i/>
          <w:color w:val="2E74B5" w:themeColor="accent1" w:themeShade="BF"/>
          <w:sz w:val="18"/>
          <w:szCs w:val="18"/>
        </w:rPr>
        <w:t xml:space="preserve"> — If you remix, transform, or build upon the material, you must distribute your contributions under the </w:t>
      </w:r>
      <w:hyperlink r:id="rId23" w:history="1">
        <w:r w:rsidRPr="0088576C">
          <w:rPr>
            <w:i/>
            <w:color w:val="2E74B5" w:themeColor="accent1" w:themeShade="BF"/>
            <w:sz w:val="18"/>
            <w:szCs w:val="18"/>
          </w:rPr>
          <w:t>same license</w:t>
        </w:r>
      </w:hyperlink>
      <w:r w:rsidRPr="0088576C">
        <w:rPr>
          <w:i/>
          <w:color w:val="2E74B5" w:themeColor="accent1" w:themeShade="BF"/>
          <w:sz w:val="18"/>
          <w:szCs w:val="18"/>
        </w:rPr>
        <w:t xml:space="preserve"> as the original. </w:t>
      </w:r>
    </w:p>
    <w:p w:rsidR="00936B80" w:rsidRPr="0088576C" w:rsidRDefault="00936B80" w:rsidP="00936B80">
      <w:pPr>
        <w:pStyle w:val="ListParagraph"/>
        <w:numPr>
          <w:ilvl w:val="0"/>
          <w:numId w:val="14"/>
        </w:numPr>
        <w:spacing w:after="120"/>
        <w:rPr>
          <w:i/>
          <w:color w:val="2E74B5" w:themeColor="accent1" w:themeShade="BF"/>
          <w:sz w:val="18"/>
          <w:szCs w:val="18"/>
        </w:rPr>
      </w:pPr>
      <w:r w:rsidRPr="0088576C">
        <w:rPr>
          <w:b/>
          <w:bCs/>
          <w:i/>
          <w:color w:val="2E74B5" w:themeColor="accent1" w:themeShade="BF"/>
          <w:sz w:val="18"/>
          <w:szCs w:val="18"/>
        </w:rPr>
        <w:t>No additional restrictions</w:t>
      </w:r>
      <w:r w:rsidRPr="0088576C">
        <w:rPr>
          <w:i/>
          <w:color w:val="2E74B5" w:themeColor="accent1" w:themeShade="BF"/>
          <w:sz w:val="18"/>
          <w:szCs w:val="18"/>
        </w:rPr>
        <w:t xml:space="preserve"> — You may not apply legal terms or </w:t>
      </w:r>
      <w:hyperlink r:id="rId24" w:history="1">
        <w:r w:rsidRPr="0088576C">
          <w:rPr>
            <w:i/>
            <w:color w:val="2E74B5" w:themeColor="accent1" w:themeShade="BF"/>
            <w:sz w:val="18"/>
            <w:szCs w:val="18"/>
          </w:rPr>
          <w:t>technological measures</w:t>
        </w:r>
      </w:hyperlink>
      <w:r w:rsidRPr="0088576C">
        <w:rPr>
          <w:i/>
          <w:color w:val="2E74B5" w:themeColor="accent1" w:themeShade="BF"/>
          <w:sz w:val="18"/>
          <w:szCs w:val="18"/>
        </w:rPr>
        <w:t xml:space="preserve"> that legally restrict others from doing anything the license permits. </w:t>
      </w:r>
    </w:p>
    <w:p w:rsidR="00A81ACF" w:rsidRDefault="00936B80" w:rsidP="00A81ACF">
      <w:pPr>
        <w:rPr>
          <w:rStyle w:val="Hyperlink"/>
          <w:i/>
          <w:sz w:val="18"/>
          <w:szCs w:val="18"/>
        </w:rPr>
      </w:pPr>
      <w:r w:rsidRPr="0088576C">
        <w:rPr>
          <w:b/>
          <w:bCs/>
          <w:i/>
          <w:color w:val="2E74B5" w:themeColor="accent1" w:themeShade="BF"/>
          <w:sz w:val="18"/>
          <w:szCs w:val="18"/>
        </w:rPr>
        <w:t>Full license terms</w:t>
      </w:r>
      <w:r w:rsidRPr="0088576C">
        <w:rPr>
          <w:i/>
          <w:color w:val="2E74B5" w:themeColor="accent1" w:themeShade="BF"/>
          <w:sz w:val="18"/>
          <w:szCs w:val="18"/>
        </w:rPr>
        <w:t xml:space="preserve">: </w:t>
      </w:r>
      <w:hyperlink r:id="rId25" w:history="1">
        <w:r w:rsidRPr="0088576C">
          <w:rPr>
            <w:rStyle w:val="Hyperlink"/>
            <w:i/>
            <w:sz w:val="18"/>
            <w:szCs w:val="18"/>
          </w:rPr>
          <w:t>http://creativecommons.org/licenses/by-nc-sa/3</w:t>
        </w:r>
        <w:bookmarkStart w:id="19" w:name="_Toc449121934"/>
        <w:r w:rsidRPr="0088576C">
          <w:rPr>
            <w:rStyle w:val="Hyperlink"/>
            <w:i/>
            <w:sz w:val="18"/>
            <w:szCs w:val="18"/>
          </w:rPr>
          <w:t>.0/legalcode</w:t>
        </w:r>
      </w:hyperlink>
    </w:p>
    <w:p w:rsidR="00957E9D" w:rsidRPr="004A3E5E" w:rsidRDefault="00957E9D" w:rsidP="00A81ACF">
      <w:pPr>
        <w:rPr>
          <w:i/>
          <w:color w:val="2E74B5" w:themeColor="accent1" w:themeShade="BF"/>
          <w:sz w:val="18"/>
          <w:szCs w:val="18"/>
        </w:rPr>
      </w:pPr>
    </w:p>
    <w:p w:rsidR="00A81ACF" w:rsidRPr="0088576C" w:rsidRDefault="00A81ACF" w:rsidP="00CD2E1C">
      <w:pPr>
        <w:pStyle w:val="Heading2"/>
      </w:pPr>
      <w:bookmarkStart w:id="20" w:name="_Toc457461562"/>
      <w:r w:rsidRPr="0088576C">
        <w:t>Declaration on sustainability of the des</w:t>
      </w:r>
      <w:bookmarkEnd w:id="19"/>
      <w:r w:rsidRPr="0088576C">
        <w:t>cribed Technology</w:t>
      </w:r>
      <w:bookmarkEnd w:id="20"/>
    </w:p>
    <w:p w:rsidR="00A81ACF" w:rsidRPr="0088576C" w:rsidRDefault="00A81ACF" w:rsidP="00A81ACF">
      <w:pPr>
        <w:rPr>
          <w:i/>
          <w:color w:val="2E74B5" w:themeColor="accent1" w:themeShade="BF"/>
          <w:sz w:val="18"/>
          <w:szCs w:val="18"/>
        </w:rPr>
      </w:pPr>
      <w:r w:rsidRPr="0088576C">
        <w:rPr>
          <w:i/>
          <w:color w:val="2E74B5" w:themeColor="accent1" w:themeShade="BF"/>
          <w:sz w:val="18"/>
          <w:szCs w:val="18"/>
        </w:rPr>
        <w:t xml:space="preserve">Note that WOCAT questionnaires focus on the documentation and assessment of SLM practices. </w:t>
      </w:r>
      <w:r w:rsidR="00FE1967" w:rsidRPr="0088576C">
        <w:rPr>
          <w:i/>
          <w:color w:val="2E74B5" w:themeColor="accent1" w:themeShade="BF"/>
          <w:sz w:val="18"/>
          <w:szCs w:val="18"/>
        </w:rPr>
        <w:t>However</w:t>
      </w:r>
      <w:r w:rsidRPr="0088576C">
        <w:rPr>
          <w:i/>
          <w:color w:val="2E74B5" w:themeColor="accent1" w:themeShade="BF"/>
          <w:sz w:val="18"/>
          <w:szCs w:val="18"/>
        </w:rPr>
        <w:t xml:space="preserve">, this questionnaire can also be used to describe </w:t>
      </w:r>
      <w:r w:rsidR="00B14C41" w:rsidRPr="0088576C">
        <w:rPr>
          <w:i/>
          <w:color w:val="2E74B5" w:themeColor="accent1" w:themeShade="BF"/>
          <w:sz w:val="18"/>
          <w:szCs w:val="18"/>
        </w:rPr>
        <w:t xml:space="preserve">a </w:t>
      </w:r>
      <w:r w:rsidRPr="0088576C">
        <w:rPr>
          <w:i/>
          <w:color w:val="2E74B5" w:themeColor="accent1" w:themeShade="BF"/>
          <w:sz w:val="18"/>
          <w:szCs w:val="18"/>
        </w:rPr>
        <w:t>non-sustainable land management practice</w:t>
      </w:r>
      <w:r w:rsidR="00B931D2" w:rsidRPr="0088576C">
        <w:rPr>
          <w:i/>
          <w:color w:val="2E74B5" w:themeColor="accent1" w:themeShade="BF"/>
          <w:sz w:val="18"/>
          <w:szCs w:val="18"/>
        </w:rPr>
        <w:t xml:space="preserve"> if </w:t>
      </w:r>
      <w:r w:rsidR="00B210FD" w:rsidRPr="0088576C">
        <w:rPr>
          <w:i/>
          <w:color w:val="2E74B5" w:themeColor="accent1" w:themeShade="BF"/>
          <w:sz w:val="18"/>
          <w:szCs w:val="18"/>
        </w:rPr>
        <w:t xml:space="preserve">you wish to compare this practice with </w:t>
      </w:r>
      <w:r w:rsidR="00F1606B" w:rsidRPr="0088576C">
        <w:rPr>
          <w:i/>
          <w:color w:val="2E74B5" w:themeColor="accent1" w:themeShade="BF"/>
          <w:sz w:val="18"/>
          <w:szCs w:val="18"/>
        </w:rPr>
        <w:t xml:space="preserve">specific </w:t>
      </w:r>
      <w:r w:rsidR="00B14C41" w:rsidRPr="0088576C">
        <w:rPr>
          <w:i/>
          <w:color w:val="2E74B5" w:themeColor="accent1" w:themeShade="BF"/>
          <w:sz w:val="18"/>
          <w:szCs w:val="18"/>
        </w:rPr>
        <w:t>SLM T</w:t>
      </w:r>
      <w:r w:rsidR="00B210FD" w:rsidRPr="0088576C">
        <w:rPr>
          <w:i/>
          <w:color w:val="2E74B5" w:themeColor="accent1" w:themeShade="BF"/>
          <w:sz w:val="18"/>
          <w:szCs w:val="18"/>
        </w:rPr>
        <w:t>echnologies</w:t>
      </w:r>
      <w:r w:rsidR="00B14C41" w:rsidRPr="0088576C">
        <w:rPr>
          <w:i/>
          <w:color w:val="2E74B5" w:themeColor="accent1" w:themeShade="BF"/>
          <w:sz w:val="18"/>
          <w:szCs w:val="18"/>
        </w:rPr>
        <w:t>. In this case,</w:t>
      </w:r>
      <w:r w:rsidR="00B210FD" w:rsidRPr="0088576C">
        <w:rPr>
          <w:i/>
          <w:color w:val="2E74B5" w:themeColor="accent1" w:themeShade="BF"/>
          <w:sz w:val="18"/>
          <w:szCs w:val="18"/>
        </w:rPr>
        <w:t xml:space="preserve"> indicate reference </w:t>
      </w:r>
      <w:r w:rsidR="00B14C41" w:rsidRPr="0088576C">
        <w:rPr>
          <w:i/>
          <w:color w:val="2E74B5" w:themeColor="accent1" w:themeShade="BF"/>
          <w:sz w:val="18"/>
          <w:szCs w:val="18"/>
        </w:rPr>
        <w:t xml:space="preserve">to </w:t>
      </w:r>
      <w:r w:rsidR="00F1606B" w:rsidRPr="0088576C">
        <w:rPr>
          <w:i/>
          <w:color w:val="2E74B5" w:themeColor="accent1" w:themeShade="BF"/>
          <w:sz w:val="18"/>
          <w:szCs w:val="18"/>
        </w:rPr>
        <w:t xml:space="preserve">those </w:t>
      </w:r>
      <w:r w:rsidR="00B14C41" w:rsidRPr="0088576C">
        <w:rPr>
          <w:i/>
          <w:color w:val="2E74B5" w:themeColor="accent1" w:themeShade="BF"/>
          <w:sz w:val="18"/>
          <w:szCs w:val="18"/>
        </w:rPr>
        <w:t xml:space="preserve">SLM Technologies </w:t>
      </w:r>
      <w:r w:rsidR="00B210FD" w:rsidRPr="0088576C">
        <w:rPr>
          <w:i/>
          <w:color w:val="2E74B5" w:themeColor="accent1" w:themeShade="BF"/>
          <w:sz w:val="18"/>
          <w:szCs w:val="18"/>
        </w:rPr>
        <w:t xml:space="preserve">in </w:t>
      </w:r>
      <w:r w:rsidR="00CE43AC">
        <w:rPr>
          <w:i/>
          <w:color w:val="2E74B5" w:themeColor="accent1" w:themeShade="BF"/>
          <w:sz w:val="18"/>
          <w:szCs w:val="18"/>
        </w:rPr>
        <w:t>question 1.6</w:t>
      </w:r>
      <w:r w:rsidR="00B14C41" w:rsidRPr="0088576C">
        <w:rPr>
          <w:i/>
          <w:color w:val="2E74B5" w:themeColor="accent1" w:themeShade="BF"/>
          <w:sz w:val="18"/>
          <w:szCs w:val="18"/>
        </w:rPr>
        <w:t>.</w:t>
      </w:r>
    </w:p>
    <w:p w:rsidR="00A81ACF" w:rsidRPr="0088576C" w:rsidRDefault="00A81ACF" w:rsidP="00A81ACF"/>
    <w:p w:rsidR="00536517" w:rsidRPr="0088576C" w:rsidRDefault="00B210FD" w:rsidP="00EF4469">
      <w:pPr>
        <w:spacing w:after="120"/>
      </w:pPr>
      <w:r w:rsidRPr="0088576C">
        <w:t xml:space="preserve">Is the </w:t>
      </w:r>
      <w:r w:rsidR="00C10F68" w:rsidRPr="0088576C">
        <w:t>T</w:t>
      </w:r>
      <w:r w:rsidRPr="0088576C">
        <w:t xml:space="preserve">echnology </w:t>
      </w:r>
      <w:r w:rsidR="00F1606B" w:rsidRPr="0088576C">
        <w:t xml:space="preserve">described here </w:t>
      </w:r>
      <w:r w:rsidRPr="0088576C">
        <w:t xml:space="preserve">problematic </w:t>
      </w:r>
      <w:r w:rsidR="00F1606B" w:rsidRPr="0088576C">
        <w:t>with regard to</w:t>
      </w:r>
      <w:r w:rsidRPr="0088576C">
        <w:t xml:space="preserve"> land degradation</w:t>
      </w:r>
      <w:r w:rsidR="00F1606B" w:rsidRPr="0088576C">
        <w:t>, so that it</w:t>
      </w:r>
      <w:r w:rsidRPr="0088576C">
        <w:t xml:space="preserve"> cannot be declared a </w:t>
      </w:r>
      <w:r w:rsidRPr="0088576C">
        <w:rPr>
          <w:i/>
        </w:rPr>
        <w:t>sustainable</w:t>
      </w:r>
      <w:r w:rsidRPr="0088576C">
        <w:t xml:space="preserve"> land management technology</w:t>
      </w:r>
      <w:r w:rsidR="00536517" w:rsidRPr="0088576C">
        <w:t>?</w:t>
      </w:r>
    </w:p>
    <w:p w:rsidR="00536517" w:rsidRPr="0088576C" w:rsidRDefault="00536517" w:rsidP="00EF4469">
      <w:pPr>
        <w:spacing w:after="120"/>
      </w:pPr>
      <w:r w:rsidRPr="0088576C">
        <w:rPr>
          <w:spacing w:val="-3"/>
          <w:sz w:val="28"/>
        </w:rPr>
        <w:sym w:font="Wingdings 2" w:char="F030"/>
      </w:r>
      <w:r w:rsidRPr="0088576C">
        <w:rPr>
          <w:spacing w:val="-3"/>
          <w:sz w:val="28"/>
        </w:rPr>
        <w:t xml:space="preserve"> </w:t>
      </w:r>
      <w:r w:rsidRPr="0088576C">
        <w:t xml:space="preserve">yes       </w:t>
      </w:r>
      <w:r w:rsidRPr="0088576C">
        <w:rPr>
          <w:spacing w:val="-3"/>
          <w:sz w:val="28"/>
        </w:rPr>
        <w:sym w:font="Wingdings 2" w:char="F030"/>
      </w:r>
      <w:r w:rsidRPr="0088576C">
        <w:t xml:space="preserve"> no</w:t>
      </w:r>
      <w:bookmarkStart w:id="21" w:name="_Toc449121935"/>
    </w:p>
    <w:p w:rsidR="00A81ACF" w:rsidRPr="0088576C" w:rsidRDefault="00B931D2" w:rsidP="00A81ACF">
      <w:pPr>
        <w:tabs>
          <w:tab w:val="right" w:leader="dot" w:pos="9468"/>
        </w:tabs>
        <w:spacing w:after="120"/>
      </w:pPr>
      <w:r w:rsidRPr="0088576C">
        <w:t>Comments</w:t>
      </w:r>
      <w:r w:rsidR="00A81ACF" w:rsidRPr="0088576C">
        <w:t xml:space="preserve">: </w:t>
      </w:r>
      <w:r w:rsidR="00A81ACF" w:rsidRPr="0088576C">
        <w:tab/>
      </w:r>
    </w:p>
    <w:p w:rsidR="00A81ACF" w:rsidRPr="0088576C" w:rsidRDefault="00A81ACF" w:rsidP="00A81ACF">
      <w:pPr>
        <w:tabs>
          <w:tab w:val="right" w:leader="dot" w:pos="9468"/>
        </w:tabs>
      </w:pPr>
      <w:r w:rsidRPr="0088576C">
        <w:tab/>
      </w:r>
    </w:p>
    <w:p w:rsidR="00A81ACF" w:rsidRPr="0088576C" w:rsidRDefault="00A81ACF" w:rsidP="00A81ACF">
      <w:pPr>
        <w:tabs>
          <w:tab w:val="right" w:leader="dot" w:pos="9468"/>
        </w:tabs>
      </w:pPr>
    </w:p>
    <w:p w:rsidR="00911B26" w:rsidRPr="0088576C" w:rsidRDefault="00911B26" w:rsidP="00CD2E1C">
      <w:pPr>
        <w:pStyle w:val="Heading2"/>
      </w:pPr>
      <w:bookmarkStart w:id="22" w:name="_Toc457461563"/>
      <w:r w:rsidRPr="0088576C">
        <w:t xml:space="preserve">Reference to Questionnaire(s) </w:t>
      </w:r>
      <w:bookmarkEnd w:id="21"/>
      <w:r w:rsidRPr="0088576C">
        <w:t>on SLM Approaches</w:t>
      </w:r>
      <w:bookmarkEnd w:id="22"/>
    </w:p>
    <w:p w:rsidR="00911B26" w:rsidRPr="0088576C" w:rsidRDefault="00911B26" w:rsidP="00911B26">
      <w:pPr>
        <w:pStyle w:val="Titel3"/>
        <w:tabs>
          <w:tab w:val="clear" w:pos="709"/>
        </w:tabs>
        <w:spacing w:before="120" w:after="0"/>
        <w:ind w:left="0" w:firstLine="0"/>
        <w:jc w:val="left"/>
        <w:rPr>
          <w:b w:val="0"/>
        </w:rPr>
      </w:pPr>
      <w:r w:rsidRPr="0088576C">
        <w:rPr>
          <w:b w:val="0"/>
        </w:rPr>
        <w:t xml:space="preserve">To understand properly the implementation of the </w:t>
      </w:r>
      <w:r w:rsidR="00EF4469" w:rsidRPr="0088576C">
        <w:rPr>
          <w:b w:val="0"/>
        </w:rPr>
        <w:t>T</w:t>
      </w:r>
      <w:r w:rsidR="00713043" w:rsidRPr="0088576C">
        <w:rPr>
          <w:b w:val="0"/>
        </w:rPr>
        <w:t>echnology, the associated SLM A</w:t>
      </w:r>
      <w:r w:rsidRPr="0088576C">
        <w:rPr>
          <w:b w:val="0"/>
        </w:rPr>
        <w:t xml:space="preserve">pproach </w:t>
      </w:r>
      <w:r w:rsidR="006471B2" w:rsidRPr="0088576C">
        <w:rPr>
          <w:b w:val="0"/>
        </w:rPr>
        <w:t>must</w:t>
      </w:r>
      <w:r w:rsidRPr="0088576C">
        <w:rPr>
          <w:b w:val="0"/>
        </w:rPr>
        <w:t xml:space="preserve"> be described. Name the corresponding </w:t>
      </w:r>
      <w:r w:rsidR="00EF4469" w:rsidRPr="0088576C">
        <w:rPr>
          <w:b w:val="0"/>
        </w:rPr>
        <w:t>A</w:t>
      </w:r>
      <w:r w:rsidRPr="0088576C">
        <w:rPr>
          <w:b w:val="0"/>
        </w:rPr>
        <w:t xml:space="preserve">pproach and its </w:t>
      </w:r>
      <w:r w:rsidR="009876AD" w:rsidRPr="0088576C">
        <w:rPr>
          <w:b w:val="0"/>
        </w:rPr>
        <w:t>compiler</w:t>
      </w:r>
      <w:r w:rsidR="009876AD" w:rsidRPr="0088576C">
        <w:t xml:space="preserve"> </w:t>
      </w:r>
      <w:r w:rsidRPr="0088576C">
        <w:rPr>
          <w:b w:val="0"/>
        </w:rPr>
        <w:t>below, and make sure that a link is created in the database.</w:t>
      </w:r>
    </w:p>
    <w:p w:rsidR="00911B26" w:rsidRPr="0088576C" w:rsidRDefault="00911B26" w:rsidP="00911B26">
      <w:pPr>
        <w:pStyle w:val="Titel3"/>
        <w:spacing w:before="0" w:after="0"/>
        <w:jc w:val="left"/>
      </w:pPr>
    </w:p>
    <w:tbl>
      <w:tblPr>
        <w:tblW w:w="8670" w:type="dxa"/>
        <w:tblInd w:w="94" w:type="dxa"/>
        <w:tblLayout w:type="fixed"/>
        <w:tblLook w:val="04A0" w:firstRow="1" w:lastRow="0" w:firstColumn="1" w:lastColumn="0" w:noHBand="0" w:noVBand="1"/>
      </w:tblPr>
      <w:tblGrid>
        <w:gridCol w:w="5544"/>
        <w:gridCol w:w="3126"/>
      </w:tblGrid>
      <w:tr w:rsidR="00DF3B5E" w:rsidRPr="00DF3B5E" w:rsidTr="00DF3B5E">
        <w:trPr>
          <w:cantSplit/>
        </w:trPr>
        <w:tc>
          <w:tcPr>
            <w:tcW w:w="5544" w:type="dxa"/>
            <w:hideMark/>
          </w:tcPr>
          <w:p w:rsidR="00DF3B5E" w:rsidRPr="00DF3B5E" w:rsidRDefault="00DF3B5E" w:rsidP="00DF3B5E">
            <w:pPr>
              <w:tabs>
                <w:tab w:val="right" w:pos="3969"/>
                <w:tab w:val="right" w:leader="dot" w:pos="8959"/>
              </w:tabs>
              <w:spacing w:line="360" w:lineRule="auto"/>
              <w:rPr>
                <w:lang w:val="en-US"/>
              </w:rPr>
            </w:pPr>
            <w:r w:rsidRPr="00DF3B5E">
              <w:rPr>
                <w:lang w:val="en-US"/>
              </w:rPr>
              <w:t>Name of SLM Approach:</w:t>
            </w:r>
          </w:p>
        </w:tc>
        <w:tc>
          <w:tcPr>
            <w:tcW w:w="3126" w:type="dxa"/>
            <w:hideMark/>
          </w:tcPr>
          <w:p w:rsidR="00DF3B5E" w:rsidRPr="00DF3B5E" w:rsidRDefault="00DF3B5E" w:rsidP="00DF3B5E">
            <w:pPr>
              <w:tabs>
                <w:tab w:val="right" w:leader="dot" w:pos="4734"/>
              </w:tabs>
              <w:spacing w:line="360" w:lineRule="auto"/>
              <w:rPr>
                <w:lang w:val="en-US"/>
              </w:rPr>
            </w:pPr>
            <w:r w:rsidRPr="00DF3B5E">
              <w:rPr>
                <w:lang w:val="en-US"/>
              </w:rPr>
              <w:t>Compiler:</w:t>
            </w:r>
          </w:p>
        </w:tc>
      </w:tr>
      <w:tr w:rsidR="00DF3B5E" w:rsidRPr="00DF3B5E" w:rsidTr="00DF3B5E">
        <w:trPr>
          <w:cantSplit/>
        </w:trPr>
        <w:tc>
          <w:tcPr>
            <w:tcW w:w="5544" w:type="dxa"/>
            <w:hideMark/>
          </w:tcPr>
          <w:p w:rsidR="00DF3B5E" w:rsidRPr="00DF3B5E" w:rsidRDefault="00DF3B5E" w:rsidP="00DF3B5E">
            <w:pPr>
              <w:tabs>
                <w:tab w:val="right" w:leader="dot" w:pos="5327"/>
                <w:tab w:val="right" w:leader="dot" w:pos="8959"/>
              </w:tabs>
              <w:spacing w:line="360" w:lineRule="auto"/>
              <w:rPr>
                <w:lang w:val="en-US"/>
              </w:rPr>
            </w:pPr>
            <w:r w:rsidRPr="00DF3B5E">
              <w:rPr>
                <w:lang w:val="en-US"/>
              </w:rPr>
              <w:tab/>
            </w:r>
          </w:p>
        </w:tc>
        <w:tc>
          <w:tcPr>
            <w:tcW w:w="3126" w:type="dxa"/>
            <w:hideMark/>
          </w:tcPr>
          <w:p w:rsidR="00DF3B5E" w:rsidRPr="00DF3B5E" w:rsidRDefault="00DF3B5E" w:rsidP="00DF3B5E">
            <w:pPr>
              <w:tabs>
                <w:tab w:val="right" w:leader="dot" w:pos="3011"/>
              </w:tabs>
              <w:spacing w:line="360" w:lineRule="auto"/>
              <w:rPr>
                <w:lang w:val="en-US"/>
              </w:rPr>
            </w:pPr>
            <w:r w:rsidRPr="00DF3B5E">
              <w:rPr>
                <w:lang w:val="en-US"/>
              </w:rPr>
              <w:tab/>
            </w:r>
          </w:p>
        </w:tc>
      </w:tr>
    </w:tbl>
    <w:p w:rsidR="004A3E5E" w:rsidRDefault="004A3E5E" w:rsidP="004A3E5E">
      <w:pPr>
        <w:pStyle w:val="Heading2"/>
        <w:numPr>
          <w:ilvl w:val="0"/>
          <w:numId w:val="0"/>
        </w:numPr>
        <w:spacing w:after="0"/>
        <w:ind w:right="403"/>
      </w:pPr>
    </w:p>
    <w:p w:rsidR="00995EC5" w:rsidRPr="0088576C" w:rsidRDefault="00995EC5" w:rsidP="00995EC5">
      <w:pPr>
        <w:pStyle w:val="Heading2"/>
      </w:pPr>
      <w:bookmarkStart w:id="23" w:name="_Toc457461564"/>
      <w:r w:rsidRPr="0088576C">
        <w:t>Reference to/ comparison with other Technologies</w:t>
      </w:r>
      <w:bookmarkEnd w:id="23"/>
      <w:r w:rsidRPr="0088576C">
        <w:t xml:space="preserve"> </w:t>
      </w:r>
    </w:p>
    <w:p w:rsidR="00995EC5" w:rsidRPr="0088576C" w:rsidRDefault="00995EC5" w:rsidP="00995EC5">
      <w:pPr>
        <w:tabs>
          <w:tab w:val="right" w:leader="dot" w:pos="4995"/>
          <w:tab w:val="right" w:leader="dot" w:pos="8959"/>
        </w:tabs>
        <w:rPr>
          <w:i/>
          <w:color w:val="2E74B5" w:themeColor="accent1" w:themeShade="BF"/>
          <w:sz w:val="18"/>
          <w:szCs w:val="18"/>
        </w:rPr>
      </w:pPr>
      <w:r w:rsidRPr="0088576C">
        <w:rPr>
          <w:i/>
          <w:color w:val="2E74B5" w:themeColor="accent1" w:themeShade="BF"/>
          <w:sz w:val="18"/>
          <w:szCs w:val="18"/>
        </w:rPr>
        <w:t>If the Technology described in this questionnaire is part of a comparative assessment of different Technologies/ situations, please indicate details.</w:t>
      </w:r>
    </w:p>
    <w:p w:rsidR="00995EC5" w:rsidRPr="0088576C" w:rsidRDefault="00995EC5" w:rsidP="00995EC5">
      <w:pPr>
        <w:tabs>
          <w:tab w:val="right" w:leader="dot" w:pos="4995"/>
          <w:tab w:val="right" w:leader="dot" w:pos="8959"/>
        </w:tabs>
        <w:rPr>
          <w:i/>
          <w:color w:val="2E74B5" w:themeColor="accent1" w:themeShade="BF"/>
          <w:sz w:val="18"/>
          <w:szCs w:val="18"/>
        </w:rPr>
      </w:pPr>
    </w:p>
    <w:tbl>
      <w:tblPr>
        <w:tblW w:w="8669" w:type="dxa"/>
        <w:tblInd w:w="94" w:type="dxa"/>
        <w:tblLayout w:type="fixed"/>
        <w:tblLook w:val="0000" w:firstRow="0" w:lastRow="0" w:firstColumn="0" w:lastColumn="0" w:noHBand="0" w:noVBand="0"/>
      </w:tblPr>
      <w:tblGrid>
        <w:gridCol w:w="5543"/>
        <w:gridCol w:w="3126"/>
      </w:tblGrid>
      <w:tr w:rsidR="00995EC5" w:rsidRPr="0088576C" w:rsidTr="00ED1538">
        <w:trPr>
          <w:cantSplit/>
        </w:trPr>
        <w:tc>
          <w:tcPr>
            <w:tcW w:w="5543" w:type="dxa"/>
          </w:tcPr>
          <w:p w:rsidR="00995EC5" w:rsidRPr="0088576C" w:rsidRDefault="00995EC5" w:rsidP="00ED1538">
            <w:pPr>
              <w:tabs>
                <w:tab w:val="right" w:pos="3969"/>
                <w:tab w:val="right" w:leader="dot" w:pos="8959"/>
              </w:tabs>
              <w:spacing w:line="360" w:lineRule="auto"/>
            </w:pPr>
            <w:r w:rsidRPr="0088576C">
              <w:t>Name of other SLM Technology/Technologies:</w:t>
            </w:r>
          </w:p>
        </w:tc>
        <w:tc>
          <w:tcPr>
            <w:tcW w:w="3126" w:type="dxa"/>
          </w:tcPr>
          <w:p w:rsidR="00995EC5" w:rsidRPr="0088576C" w:rsidRDefault="00995EC5" w:rsidP="00ED1538">
            <w:pPr>
              <w:tabs>
                <w:tab w:val="right" w:leader="dot" w:pos="4734"/>
              </w:tabs>
              <w:spacing w:line="360" w:lineRule="auto"/>
            </w:pPr>
            <w:r w:rsidRPr="0088576C">
              <w:t>Compil</w:t>
            </w:r>
            <w:bookmarkStart w:id="24" w:name="_Toc449121936"/>
            <w:r w:rsidRPr="0088576C">
              <w:t>er:</w:t>
            </w:r>
          </w:p>
        </w:tc>
      </w:tr>
      <w:tr w:rsidR="00995EC5" w:rsidRPr="0088576C" w:rsidTr="00ED1538">
        <w:trPr>
          <w:cantSplit/>
        </w:trPr>
        <w:tc>
          <w:tcPr>
            <w:tcW w:w="5543" w:type="dxa"/>
          </w:tcPr>
          <w:p w:rsidR="00995EC5" w:rsidRPr="0088576C" w:rsidRDefault="00995EC5" w:rsidP="00ED1538">
            <w:pPr>
              <w:tabs>
                <w:tab w:val="right" w:leader="dot" w:pos="5327"/>
                <w:tab w:val="right" w:leader="dot" w:pos="8959"/>
              </w:tabs>
              <w:spacing w:line="360" w:lineRule="auto"/>
            </w:pPr>
            <w:r w:rsidRPr="0088576C">
              <w:tab/>
            </w:r>
          </w:p>
        </w:tc>
        <w:tc>
          <w:tcPr>
            <w:tcW w:w="3126" w:type="dxa"/>
          </w:tcPr>
          <w:p w:rsidR="00995EC5" w:rsidRPr="0088576C" w:rsidRDefault="00995EC5" w:rsidP="00ED1538">
            <w:pPr>
              <w:tabs>
                <w:tab w:val="right" w:leader="dot" w:pos="3011"/>
              </w:tabs>
              <w:spacing w:line="360" w:lineRule="auto"/>
            </w:pPr>
            <w:r w:rsidRPr="0088576C">
              <w:tab/>
            </w:r>
          </w:p>
        </w:tc>
      </w:tr>
      <w:tr w:rsidR="00995EC5" w:rsidRPr="0088576C" w:rsidTr="00ED1538">
        <w:trPr>
          <w:cantSplit/>
        </w:trPr>
        <w:tc>
          <w:tcPr>
            <w:tcW w:w="5543" w:type="dxa"/>
          </w:tcPr>
          <w:p w:rsidR="00995EC5" w:rsidRPr="0088576C" w:rsidRDefault="00995EC5" w:rsidP="00ED1538">
            <w:pPr>
              <w:tabs>
                <w:tab w:val="right" w:leader="dot" w:pos="5327"/>
                <w:tab w:val="right" w:leader="dot" w:pos="8959"/>
              </w:tabs>
              <w:spacing w:line="360" w:lineRule="auto"/>
            </w:pPr>
            <w:r w:rsidRPr="0088576C">
              <w:tab/>
            </w:r>
          </w:p>
        </w:tc>
        <w:tc>
          <w:tcPr>
            <w:tcW w:w="3126" w:type="dxa"/>
          </w:tcPr>
          <w:p w:rsidR="00995EC5" w:rsidRPr="0088576C" w:rsidRDefault="00995EC5" w:rsidP="00ED1538">
            <w:pPr>
              <w:tabs>
                <w:tab w:val="right" w:leader="dot" w:pos="3011"/>
              </w:tabs>
              <w:spacing w:line="360" w:lineRule="auto"/>
            </w:pPr>
            <w:r w:rsidRPr="0088576C">
              <w:tab/>
            </w:r>
          </w:p>
        </w:tc>
      </w:tr>
    </w:tbl>
    <w:p w:rsidR="00957E9D" w:rsidRDefault="00957E9D" w:rsidP="00A81ACF">
      <w:r>
        <w:br w:type="page"/>
      </w:r>
    </w:p>
    <w:p w:rsidR="00A81ACF" w:rsidRPr="0088576C" w:rsidRDefault="00A81ACF" w:rsidP="00A81ACF"/>
    <w:p w:rsidR="00A81ACF" w:rsidRPr="00175FA4" w:rsidRDefault="00EF4469" w:rsidP="00175FA4">
      <w:pPr>
        <w:pStyle w:val="Heading1"/>
      </w:pPr>
      <w:bookmarkStart w:id="25" w:name="_Toc457461565"/>
      <w:r w:rsidRPr="00175FA4">
        <w:t>Description of t</w:t>
      </w:r>
      <w:bookmarkEnd w:id="24"/>
      <w:r w:rsidRPr="00175FA4">
        <w:t>he SLM T</w:t>
      </w:r>
      <w:r w:rsidR="00A81ACF" w:rsidRPr="00175FA4">
        <w:t>echnology</w:t>
      </w:r>
      <w:bookmarkEnd w:id="25"/>
    </w:p>
    <w:p w:rsidR="004024B7" w:rsidRPr="0088576C" w:rsidRDefault="006100EF" w:rsidP="00A23F81">
      <w:pPr>
        <w:spacing w:after="120"/>
        <w:rPr>
          <w:i/>
          <w:color w:val="2E74B5" w:themeColor="accent1" w:themeShade="BF"/>
          <w:spacing w:val="-3"/>
          <w:sz w:val="18"/>
          <w:szCs w:val="18"/>
        </w:rPr>
      </w:pPr>
      <w:r w:rsidRPr="0088576C">
        <w:rPr>
          <w:b/>
          <w:i/>
          <w:color w:val="2E74B5" w:themeColor="accent1" w:themeShade="BF"/>
          <w:spacing w:val="-3"/>
          <w:sz w:val="18"/>
          <w:szCs w:val="18"/>
        </w:rPr>
        <w:t>A</w:t>
      </w:r>
      <w:r w:rsidR="00886DD4" w:rsidRPr="0088576C">
        <w:rPr>
          <w:b/>
          <w:i/>
          <w:color w:val="2E74B5" w:themeColor="accent1" w:themeShade="BF"/>
          <w:spacing w:val="-3"/>
          <w:sz w:val="18"/>
          <w:szCs w:val="18"/>
        </w:rPr>
        <w:t>n</w:t>
      </w:r>
      <w:r w:rsidRPr="0088576C">
        <w:rPr>
          <w:b/>
          <w:i/>
          <w:color w:val="2E74B5" w:themeColor="accent1" w:themeShade="BF"/>
          <w:spacing w:val="-3"/>
          <w:sz w:val="18"/>
          <w:szCs w:val="18"/>
        </w:rPr>
        <w:t xml:space="preserve"> </w:t>
      </w:r>
      <w:r w:rsidR="004024B7" w:rsidRPr="0088576C">
        <w:rPr>
          <w:b/>
          <w:i/>
          <w:color w:val="2E74B5" w:themeColor="accent1" w:themeShade="BF"/>
          <w:spacing w:val="-3"/>
          <w:sz w:val="18"/>
          <w:szCs w:val="18"/>
        </w:rPr>
        <w:t>SLM Technolog</w:t>
      </w:r>
      <w:r w:rsidRPr="0088576C">
        <w:rPr>
          <w:b/>
          <w:i/>
          <w:color w:val="2E74B5" w:themeColor="accent1" w:themeShade="BF"/>
          <w:spacing w:val="-3"/>
          <w:sz w:val="18"/>
          <w:szCs w:val="18"/>
        </w:rPr>
        <w:t xml:space="preserve">y </w:t>
      </w:r>
      <w:r w:rsidRPr="0088576C">
        <w:rPr>
          <w:i/>
          <w:color w:val="2E74B5" w:themeColor="accent1" w:themeShade="BF"/>
          <w:spacing w:val="-3"/>
          <w:sz w:val="18"/>
          <w:szCs w:val="18"/>
        </w:rPr>
        <w:t xml:space="preserve">is a </w:t>
      </w:r>
      <w:r w:rsidR="004024B7" w:rsidRPr="0088576C">
        <w:rPr>
          <w:i/>
          <w:color w:val="2E74B5" w:themeColor="accent1" w:themeShade="BF"/>
          <w:spacing w:val="-3"/>
          <w:sz w:val="18"/>
          <w:szCs w:val="18"/>
        </w:rPr>
        <w:t xml:space="preserve">practice </w:t>
      </w:r>
      <w:r w:rsidR="00BF1AF0" w:rsidRPr="0088576C">
        <w:rPr>
          <w:i/>
          <w:color w:val="2E74B5" w:themeColor="accent1" w:themeShade="BF"/>
          <w:spacing w:val="-3"/>
          <w:sz w:val="18"/>
          <w:szCs w:val="18"/>
        </w:rPr>
        <w:t xml:space="preserve">applied </w:t>
      </w:r>
      <w:r w:rsidR="004024B7" w:rsidRPr="0088576C">
        <w:rPr>
          <w:i/>
          <w:color w:val="2E74B5" w:themeColor="accent1" w:themeShade="BF"/>
          <w:spacing w:val="-3"/>
          <w:sz w:val="18"/>
          <w:szCs w:val="18"/>
        </w:rPr>
        <w:t>in the field that control</w:t>
      </w:r>
      <w:r w:rsidRPr="0088576C">
        <w:rPr>
          <w:i/>
          <w:color w:val="2E74B5" w:themeColor="accent1" w:themeShade="BF"/>
          <w:spacing w:val="-3"/>
          <w:sz w:val="18"/>
          <w:szCs w:val="18"/>
        </w:rPr>
        <w:t>s</w:t>
      </w:r>
      <w:r w:rsidR="004024B7" w:rsidRPr="0088576C">
        <w:rPr>
          <w:i/>
          <w:color w:val="2E74B5" w:themeColor="accent1" w:themeShade="BF"/>
          <w:spacing w:val="-3"/>
          <w:sz w:val="18"/>
          <w:szCs w:val="18"/>
        </w:rPr>
        <w:t xml:space="preserve"> land degradation and/</w:t>
      </w:r>
      <w:r w:rsidR="00396383" w:rsidRPr="0088576C">
        <w:rPr>
          <w:i/>
          <w:color w:val="2E74B5" w:themeColor="accent1" w:themeShade="BF"/>
          <w:spacing w:val="-3"/>
          <w:sz w:val="18"/>
          <w:szCs w:val="18"/>
        </w:rPr>
        <w:t xml:space="preserve"> </w:t>
      </w:r>
      <w:r w:rsidR="004024B7" w:rsidRPr="0088576C">
        <w:rPr>
          <w:i/>
          <w:color w:val="2E74B5" w:themeColor="accent1" w:themeShade="BF"/>
          <w:spacing w:val="-3"/>
          <w:sz w:val="18"/>
          <w:szCs w:val="18"/>
        </w:rPr>
        <w:t>or enhance</w:t>
      </w:r>
      <w:r w:rsidRPr="0088576C">
        <w:rPr>
          <w:i/>
          <w:color w:val="2E74B5" w:themeColor="accent1" w:themeShade="BF"/>
          <w:spacing w:val="-3"/>
          <w:sz w:val="18"/>
          <w:szCs w:val="18"/>
        </w:rPr>
        <w:t>s</w:t>
      </w:r>
      <w:r w:rsidR="004024B7" w:rsidRPr="0088576C">
        <w:rPr>
          <w:i/>
          <w:color w:val="2E74B5" w:themeColor="accent1" w:themeShade="BF"/>
          <w:spacing w:val="-3"/>
          <w:sz w:val="18"/>
          <w:szCs w:val="18"/>
        </w:rPr>
        <w:t xml:space="preserve"> productivity. A </w:t>
      </w:r>
      <w:r w:rsidR="00C10F68" w:rsidRPr="0088576C">
        <w:rPr>
          <w:i/>
          <w:color w:val="2E74B5" w:themeColor="accent1" w:themeShade="BF"/>
          <w:spacing w:val="-3"/>
          <w:sz w:val="18"/>
          <w:szCs w:val="18"/>
        </w:rPr>
        <w:t>T</w:t>
      </w:r>
      <w:r w:rsidR="004024B7" w:rsidRPr="0088576C">
        <w:rPr>
          <w:i/>
          <w:color w:val="2E74B5" w:themeColor="accent1" w:themeShade="BF"/>
          <w:spacing w:val="-3"/>
          <w:sz w:val="18"/>
          <w:szCs w:val="18"/>
        </w:rPr>
        <w:t>echnology consists of one or several measures, such as agronomic, vegetative, structural</w:t>
      </w:r>
      <w:r w:rsidR="00886DD4" w:rsidRPr="0088576C">
        <w:rPr>
          <w:i/>
          <w:color w:val="2E74B5" w:themeColor="accent1" w:themeShade="BF"/>
          <w:spacing w:val="-3"/>
          <w:sz w:val="18"/>
          <w:szCs w:val="18"/>
        </w:rPr>
        <w:t>,</w:t>
      </w:r>
      <w:r w:rsidR="004024B7" w:rsidRPr="0088576C">
        <w:rPr>
          <w:i/>
          <w:color w:val="2E74B5" w:themeColor="accent1" w:themeShade="BF"/>
          <w:spacing w:val="-3"/>
          <w:sz w:val="18"/>
          <w:szCs w:val="18"/>
        </w:rPr>
        <w:t xml:space="preserve"> and management measures.</w:t>
      </w:r>
      <w:r w:rsidRPr="0088576C">
        <w:rPr>
          <w:i/>
          <w:color w:val="2E74B5" w:themeColor="accent1" w:themeShade="BF"/>
          <w:spacing w:val="-3"/>
          <w:sz w:val="18"/>
          <w:szCs w:val="18"/>
        </w:rPr>
        <w:t xml:space="preserve"> </w:t>
      </w:r>
    </w:p>
    <w:p w:rsidR="00CE43AC" w:rsidRPr="00585FB2" w:rsidRDefault="00CE43AC" w:rsidP="00A23F81">
      <w:pPr>
        <w:spacing w:after="120"/>
        <w:rPr>
          <w:b/>
          <w:i/>
          <w:color w:val="2E74B5" w:themeColor="accent1" w:themeShade="BF"/>
          <w:sz w:val="18"/>
          <w:szCs w:val="18"/>
        </w:rPr>
      </w:pPr>
      <w:r w:rsidRPr="00585FB2">
        <w:rPr>
          <w:i/>
          <w:iCs/>
          <w:color w:val="2E74B5" w:themeColor="accent1" w:themeShade="BF"/>
          <w:spacing w:val="-2"/>
          <w:sz w:val="18"/>
        </w:rPr>
        <w:t>A single SLM Technology should cover a homogeneous set of natural (biophysical) and human (socio-economic) conditions. This means that the Technology is not applied or applicable to different, very dissimilar climatic or altitudinal zones or slope categories, or under very dissimilar land tenure arrangements. A Technology may consist of one or several</w:t>
      </w:r>
      <w:r w:rsidRPr="00585FB2">
        <w:rPr>
          <w:b/>
          <w:bCs/>
          <w:i/>
          <w:iCs/>
          <w:color w:val="2E74B5" w:themeColor="accent1" w:themeShade="BF"/>
          <w:spacing w:val="-2"/>
          <w:sz w:val="18"/>
        </w:rPr>
        <w:t xml:space="preserve"> SLM measures</w:t>
      </w:r>
      <w:r w:rsidRPr="00585FB2">
        <w:rPr>
          <w:i/>
          <w:iCs/>
          <w:color w:val="2E74B5" w:themeColor="accent1" w:themeShade="BF"/>
          <w:spacing w:val="-2"/>
          <w:sz w:val="18"/>
        </w:rPr>
        <w:t xml:space="preserve"> (agronomic, vegetative, structural, and management measures); e.g.</w:t>
      </w:r>
      <w:r w:rsidRPr="00585FB2">
        <w:rPr>
          <w:i/>
          <w:color w:val="2E74B5" w:themeColor="accent1" w:themeShade="BF"/>
          <w:sz w:val="18"/>
        </w:rPr>
        <w:t xml:space="preserve"> terraces combined with grass strips and contour ploughing.</w:t>
      </w:r>
    </w:p>
    <w:p w:rsidR="00A81ACF" w:rsidRPr="0088576C" w:rsidRDefault="00A81ACF" w:rsidP="00A81ACF">
      <w:pPr>
        <w:rPr>
          <w:i/>
          <w:color w:val="2E74B5" w:themeColor="accent1" w:themeShade="BF"/>
          <w:sz w:val="18"/>
          <w:szCs w:val="18"/>
        </w:rPr>
      </w:pPr>
      <w:r w:rsidRPr="0088576C">
        <w:rPr>
          <w:b/>
          <w:i/>
          <w:color w:val="2E74B5" w:themeColor="accent1" w:themeShade="BF"/>
          <w:sz w:val="18"/>
          <w:szCs w:val="18"/>
        </w:rPr>
        <w:t>Site</w:t>
      </w:r>
      <w:r w:rsidR="00C76234" w:rsidRPr="0088576C">
        <w:rPr>
          <w:b/>
          <w:i/>
          <w:color w:val="2E74B5" w:themeColor="accent1" w:themeShade="BF"/>
          <w:sz w:val="18"/>
          <w:szCs w:val="18"/>
        </w:rPr>
        <w:t>-</w:t>
      </w:r>
      <w:r w:rsidRPr="0088576C">
        <w:rPr>
          <w:b/>
          <w:i/>
          <w:color w:val="2E74B5" w:themeColor="accent1" w:themeShade="BF"/>
          <w:sz w:val="18"/>
          <w:szCs w:val="18"/>
        </w:rPr>
        <w:t>specific information</w:t>
      </w:r>
      <w:r w:rsidRPr="0088576C">
        <w:rPr>
          <w:i/>
          <w:color w:val="2E74B5" w:themeColor="accent1" w:themeShade="BF"/>
          <w:sz w:val="18"/>
          <w:szCs w:val="18"/>
        </w:rPr>
        <w:t xml:space="preserve">: Information provided in this questionnaire should strictly refer to the sites that </w:t>
      </w:r>
      <w:r w:rsidR="00C76234" w:rsidRPr="0088576C">
        <w:rPr>
          <w:i/>
          <w:color w:val="2E74B5" w:themeColor="accent1" w:themeShade="BF"/>
          <w:sz w:val="18"/>
          <w:szCs w:val="18"/>
        </w:rPr>
        <w:t>were</w:t>
      </w:r>
      <w:r w:rsidRPr="0088576C">
        <w:rPr>
          <w:i/>
          <w:color w:val="2E74B5" w:themeColor="accent1" w:themeShade="BF"/>
          <w:sz w:val="18"/>
          <w:szCs w:val="18"/>
        </w:rPr>
        <w:t xml:space="preserve"> assessed/ analysed d</w:t>
      </w:r>
      <w:r w:rsidR="00932859" w:rsidRPr="0088576C">
        <w:rPr>
          <w:i/>
          <w:color w:val="2E74B5" w:themeColor="accent1" w:themeShade="BF"/>
          <w:sz w:val="18"/>
          <w:szCs w:val="18"/>
        </w:rPr>
        <w:t>uring the documentation of the T</w:t>
      </w:r>
      <w:r w:rsidRPr="0088576C">
        <w:rPr>
          <w:i/>
          <w:color w:val="2E74B5" w:themeColor="accent1" w:themeShade="BF"/>
          <w:sz w:val="18"/>
          <w:szCs w:val="18"/>
        </w:rPr>
        <w:t>echnology (e.g. through interviews with land users, fiel</w:t>
      </w:r>
      <w:r w:rsidR="00932859" w:rsidRPr="0088576C">
        <w:rPr>
          <w:i/>
          <w:color w:val="2E74B5" w:themeColor="accent1" w:themeShade="BF"/>
          <w:sz w:val="18"/>
          <w:szCs w:val="18"/>
        </w:rPr>
        <w:t>d surveys, etc.), although the T</w:t>
      </w:r>
      <w:r w:rsidRPr="0088576C">
        <w:rPr>
          <w:i/>
          <w:color w:val="2E74B5" w:themeColor="accent1" w:themeShade="BF"/>
          <w:sz w:val="18"/>
          <w:szCs w:val="18"/>
        </w:rPr>
        <w:t xml:space="preserve">echnology might be applied or </w:t>
      </w:r>
      <w:r w:rsidR="00C76234" w:rsidRPr="0088576C">
        <w:rPr>
          <w:i/>
          <w:color w:val="2E74B5" w:themeColor="accent1" w:themeShade="BF"/>
          <w:sz w:val="18"/>
          <w:szCs w:val="18"/>
        </w:rPr>
        <w:t xml:space="preserve">be </w:t>
      </w:r>
      <w:r w:rsidRPr="0088576C">
        <w:rPr>
          <w:i/>
          <w:color w:val="2E74B5" w:themeColor="accent1" w:themeShade="BF"/>
          <w:sz w:val="18"/>
          <w:szCs w:val="18"/>
        </w:rPr>
        <w:t xml:space="preserve">applicable in </w:t>
      </w:r>
      <w:bookmarkStart w:id="26" w:name="_Toc449121937"/>
      <w:r w:rsidRPr="0088576C">
        <w:rPr>
          <w:i/>
          <w:color w:val="2E74B5" w:themeColor="accent1" w:themeShade="BF"/>
          <w:sz w:val="18"/>
          <w:szCs w:val="18"/>
        </w:rPr>
        <w:t xml:space="preserve">a wider area. </w:t>
      </w:r>
    </w:p>
    <w:p w:rsidR="00A81ACF" w:rsidRPr="0088576C" w:rsidRDefault="00A81ACF" w:rsidP="00A81ACF"/>
    <w:p w:rsidR="00A81ACF" w:rsidRPr="0088576C" w:rsidRDefault="006E58BF" w:rsidP="00CD2E1C">
      <w:pPr>
        <w:pStyle w:val="Heading2"/>
      </w:pPr>
      <w:bookmarkStart w:id="27" w:name="_Toc457461566"/>
      <w:bookmarkStart w:id="28" w:name="_Toc386363407"/>
      <w:bookmarkStart w:id="29" w:name="_Toc386363952"/>
      <w:bookmarkStart w:id="30" w:name="_Toc386535118"/>
      <w:bookmarkStart w:id="31" w:name="_Toc388345236"/>
      <w:bookmarkStart w:id="32" w:name="_Toc388346178"/>
      <w:bookmarkStart w:id="33" w:name="_Toc388431503"/>
      <w:bookmarkStart w:id="34" w:name="_Toc388433281"/>
      <w:bookmarkStart w:id="35" w:name="_Toc393521314"/>
      <w:bookmarkStart w:id="36" w:name="_Toc417381050"/>
      <w:r w:rsidRPr="0088576C">
        <w:t xml:space="preserve">Short description </w:t>
      </w:r>
      <w:bookmarkEnd w:id="26"/>
      <w:r w:rsidR="00A81ACF" w:rsidRPr="0088576C">
        <w:t xml:space="preserve">of the </w:t>
      </w:r>
      <w:r w:rsidR="00EF4469" w:rsidRPr="0088576C">
        <w:t>T</w:t>
      </w:r>
      <w:r w:rsidR="00A81ACF" w:rsidRPr="0088576C">
        <w:t>echnology</w:t>
      </w:r>
      <w:bookmarkEnd w:id="27"/>
      <w:r w:rsidR="00A81ACF" w:rsidRPr="0088576C">
        <w:t xml:space="preserve"> </w:t>
      </w:r>
      <w:bookmarkEnd w:id="28"/>
      <w:bookmarkEnd w:id="29"/>
      <w:bookmarkEnd w:id="30"/>
      <w:bookmarkEnd w:id="31"/>
      <w:bookmarkEnd w:id="32"/>
      <w:bookmarkEnd w:id="33"/>
      <w:bookmarkEnd w:id="34"/>
      <w:bookmarkEnd w:id="35"/>
      <w:bookmarkEnd w:id="36"/>
    </w:p>
    <w:p w:rsidR="00A81ACF" w:rsidRDefault="00BF2935" w:rsidP="004A3E5E">
      <w:pPr>
        <w:pStyle w:val="BodyText"/>
        <w:rPr>
          <w:i/>
          <w:iCs/>
          <w:color w:val="2E74B5" w:themeColor="accent1" w:themeShade="BF"/>
          <w:sz w:val="18"/>
          <w:szCs w:val="18"/>
        </w:rPr>
      </w:pPr>
      <w:r w:rsidRPr="0088576C">
        <w:rPr>
          <w:i/>
          <w:color w:val="2E74B5" w:themeColor="accent1" w:themeShade="BF"/>
          <w:sz w:val="18"/>
          <w:szCs w:val="18"/>
        </w:rPr>
        <w:t xml:space="preserve">Summarize </w:t>
      </w:r>
      <w:r w:rsidR="00932859" w:rsidRPr="0088576C">
        <w:rPr>
          <w:i/>
          <w:color w:val="2E74B5" w:themeColor="accent1" w:themeShade="BF"/>
          <w:sz w:val="18"/>
          <w:szCs w:val="18"/>
        </w:rPr>
        <w:t>the T</w:t>
      </w:r>
      <w:r w:rsidR="00A81ACF" w:rsidRPr="0088576C">
        <w:rPr>
          <w:i/>
          <w:color w:val="2E74B5" w:themeColor="accent1" w:themeShade="BF"/>
          <w:sz w:val="18"/>
          <w:szCs w:val="18"/>
        </w:rPr>
        <w:t xml:space="preserve">echnology in </w:t>
      </w:r>
      <w:r w:rsidRPr="0088576C">
        <w:rPr>
          <w:i/>
          <w:color w:val="2E74B5" w:themeColor="accent1" w:themeShade="BF"/>
          <w:sz w:val="18"/>
          <w:szCs w:val="18"/>
        </w:rPr>
        <w:t xml:space="preserve">1-2 </w:t>
      </w:r>
      <w:r w:rsidR="00A81ACF" w:rsidRPr="0088576C">
        <w:rPr>
          <w:i/>
          <w:color w:val="2E74B5" w:themeColor="accent1" w:themeShade="BF"/>
          <w:sz w:val="18"/>
          <w:szCs w:val="18"/>
        </w:rPr>
        <w:t>sentence</w:t>
      </w:r>
      <w:r w:rsidRPr="0088576C">
        <w:rPr>
          <w:i/>
          <w:color w:val="2E74B5" w:themeColor="accent1" w:themeShade="BF"/>
          <w:sz w:val="18"/>
          <w:szCs w:val="18"/>
        </w:rPr>
        <w:t xml:space="preserve">s. Make sure this short description </w:t>
      </w:r>
      <w:r w:rsidR="00021474" w:rsidRPr="0088576C">
        <w:rPr>
          <w:i/>
          <w:color w:val="2E74B5" w:themeColor="accent1" w:themeShade="BF"/>
          <w:sz w:val="18"/>
          <w:szCs w:val="18"/>
        </w:rPr>
        <w:t xml:space="preserve">is precise and </w:t>
      </w:r>
      <w:r w:rsidRPr="0088576C">
        <w:rPr>
          <w:i/>
          <w:color w:val="2E74B5" w:themeColor="accent1" w:themeShade="BF"/>
          <w:sz w:val="18"/>
          <w:szCs w:val="18"/>
        </w:rPr>
        <w:t>contains</w:t>
      </w:r>
      <w:r w:rsidR="00A81ACF" w:rsidRPr="0088576C">
        <w:rPr>
          <w:i/>
          <w:color w:val="2E74B5" w:themeColor="accent1" w:themeShade="BF"/>
          <w:sz w:val="18"/>
          <w:szCs w:val="18"/>
        </w:rPr>
        <w:t xml:space="preserve"> </w:t>
      </w:r>
      <w:r w:rsidR="00DF10FA" w:rsidRPr="0088576C">
        <w:rPr>
          <w:i/>
          <w:color w:val="2E74B5" w:themeColor="accent1" w:themeShade="BF"/>
          <w:sz w:val="18"/>
          <w:szCs w:val="18"/>
        </w:rPr>
        <w:t xml:space="preserve">relevant </w:t>
      </w:r>
      <w:r w:rsidR="00A81ACF" w:rsidRPr="0088576C">
        <w:rPr>
          <w:i/>
          <w:color w:val="2E74B5" w:themeColor="accent1" w:themeShade="BF"/>
          <w:sz w:val="18"/>
          <w:szCs w:val="18"/>
        </w:rPr>
        <w:t xml:space="preserve">keywords. </w:t>
      </w:r>
      <w:r w:rsidR="00021474" w:rsidRPr="0088576C">
        <w:rPr>
          <w:i/>
          <w:iCs/>
          <w:color w:val="2E74B5" w:themeColor="accent1" w:themeShade="BF"/>
          <w:sz w:val="18"/>
          <w:szCs w:val="18"/>
        </w:rPr>
        <w:t xml:space="preserve"> It is the lead text of this </w:t>
      </w:r>
      <w:r w:rsidR="00DF10FA" w:rsidRPr="0088576C">
        <w:rPr>
          <w:i/>
          <w:iCs/>
          <w:color w:val="2E74B5" w:themeColor="accent1" w:themeShade="BF"/>
          <w:sz w:val="18"/>
          <w:szCs w:val="18"/>
        </w:rPr>
        <w:t>documentation</w:t>
      </w:r>
      <w:r w:rsidR="00021474" w:rsidRPr="0088576C">
        <w:rPr>
          <w:i/>
          <w:iCs/>
          <w:color w:val="2E74B5" w:themeColor="accent1" w:themeShade="BF"/>
          <w:sz w:val="18"/>
          <w:szCs w:val="18"/>
        </w:rPr>
        <w:t xml:space="preserve"> and</w:t>
      </w:r>
      <w:r w:rsidR="00480C21" w:rsidRPr="0088576C">
        <w:rPr>
          <w:i/>
          <w:iCs/>
          <w:color w:val="2E74B5" w:themeColor="accent1" w:themeShade="BF"/>
          <w:sz w:val="18"/>
          <w:szCs w:val="18"/>
        </w:rPr>
        <w:t xml:space="preserve"> </w:t>
      </w:r>
      <w:r w:rsidR="002F166C" w:rsidRPr="0088576C">
        <w:rPr>
          <w:i/>
          <w:iCs/>
          <w:color w:val="2E74B5" w:themeColor="accent1" w:themeShade="BF"/>
          <w:sz w:val="18"/>
          <w:szCs w:val="18"/>
        </w:rPr>
        <w:t>provid</w:t>
      </w:r>
      <w:r w:rsidR="00480C21" w:rsidRPr="0088576C">
        <w:rPr>
          <w:i/>
          <w:iCs/>
          <w:color w:val="2E74B5" w:themeColor="accent1" w:themeShade="BF"/>
          <w:sz w:val="18"/>
          <w:szCs w:val="18"/>
        </w:rPr>
        <w:t>es</w:t>
      </w:r>
      <w:r w:rsidR="00021474" w:rsidRPr="0088576C">
        <w:rPr>
          <w:i/>
          <w:iCs/>
          <w:color w:val="2E74B5" w:themeColor="accent1" w:themeShade="BF"/>
          <w:sz w:val="18"/>
          <w:szCs w:val="18"/>
        </w:rPr>
        <w:t xml:space="preserve"> </w:t>
      </w:r>
      <w:r w:rsidR="00480C21" w:rsidRPr="0088576C">
        <w:rPr>
          <w:i/>
          <w:iCs/>
          <w:color w:val="2E74B5" w:themeColor="accent1" w:themeShade="BF"/>
          <w:sz w:val="18"/>
          <w:szCs w:val="18"/>
        </w:rPr>
        <w:t>an</w:t>
      </w:r>
      <w:r w:rsidR="00021474" w:rsidRPr="0088576C">
        <w:rPr>
          <w:i/>
          <w:iCs/>
          <w:color w:val="2E74B5" w:themeColor="accent1" w:themeShade="BF"/>
          <w:sz w:val="18"/>
          <w:szCs w:val="18"/>
        </w:rPr>
        <w:t xml:space="preserve"> important</w:t>
      </w:r>
      <w:r w:rsidR="00480C21" w:rsidRPr="0088576C">
        <w:rPr>
          <w:i/>
          <w:iCs/>
          <w:color w:val="2E74B5" w:themeColor="accent1" w:themeShade="BF"/>
          <w:sz w:val="18"/>
          <w:szCs w:val="18"/>
        </w:rPr>
        <w:t xml:space="preserve"> basis</w:t>
      </w:r>
      <w:r w:rsidR="00021474" w:rsidRPr="0088576C">
        <w:rPr>
          <w:i/>
          <w:iCs/>
          <w:color w:val="2E74B5" w:themeColor="accent1" w:themeShade="BF"/>
          <w:sz w:val="18"/>
          <w:szCs w:val="18"/>
        </w:rPr>
        <w:t xml:space="preserve"> for searching the </w:t>
      </w:r>
      <w:bookmarkStart w:id="37" w:name="_Toc449121938"/>
      <w:r w:rsidR="00021474" w:rsidRPr="0088576C">
        <w:rPr>
          <w:i/>
          <w:iCs/>
          <w:color w:val="2E74B5" w:themeColor="accent1" w:themeShade="BF"/>
          <w:sz w:val="18"/>
          <w:szCs w:val="18"/>
        </w:rPr>
        <w:t>database.</w:t>
      </w:r>
    </w:p>
    <w:p w:rsidR="004A3E5E" w:rsidRPr="004A3E5E" w:rsidRDefault="004A3E5E" w:rsidP="004A3E5E">
      <w:pPr>
        <w:pStyle w:val="BodyText"/>
        <w:spacing w:before="0"/>
        <w:rPr>
          <w:i/>
          <w:iCs/>
          <w:color w:val="2E74B5" w:themeColor="accent1" w:themeShade="BF"/>
          <w:sz w:val="18"/>
          <w:szCs w:val="18"/>
        </w:rPr>
      </w:pPr>
    </w:p>
    <w:p w:rsidR="00F71084" w:rsidRPr="0088576C" w:rsidRDefault="00F71084" w:rsidP="00F71084">
      <w:pPr>
        <w:tabs>
          <w:tab w:val="right" w:leader="dot" w:pos="8959"/>
        </w:tabs>
        <w:spacing w:line="360" w:lineRule="auto"/>
      </w:pPr>
      <w:r w:rsidRPr="0088576C">
        <w:tab/>
      </w:r>
    </w:p>
    <w:p w:rsidR="00A81ACF" w:rsidRPr="0088576C" w:rsidRDefault="00A81ACF" w:rsidP="00A81ACF">
      <w:pPr>
        <w:tabs>
          <w:tab w:val="right" w:leader="dot" w:pos="8959"/>
        </w:tabs>
        <w:spacing w:line="360" w:lineRule="auto"/>
      </w:pPr>
      <w:r w:rsidRPr="0088576C">
        <w:tab/>
      </w:r>
    </w:p>
    <w:p w:rsidR="00A81ACF" w:rsidRPr="0088576C" w:rsidRDefault="00EB18A8" w:rsidP="00A81ACF">
      <w:r w:rsidRPr="0088576C">
        <w:rPr>
          <w:noProof/>
          <w:lang w:val="de-CH" w:eastAsia="de-CH"/>
        </w:rPr>
        <w:drawing>
          <wp:anchor distT="0" distB="0" distL="114300" distR="114300" simplePos="0" relativeHeight="251822080" behindDoc="0" locked="0" layoutInCell="1" allowOverlap="1" wp14:anchorId="0A99F387" wp14:editId="4F2025EF">
            <wp:simplePos x="0" y="0"/>
            <wp:positionH relativeFrom="column">
              <wp:posOffset>-306705</wp:posOffset>
            </wp:positionH>
            <wp:positionV relativeFrom="paragraph">
              <wp:posOffset>117475</wp:posOffset>
            </wp:positionV>
            <wp:extent cx="241300" cy="25590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6E58BF" w:rsidP="00CD2E1C">
      <w:pPr>
        <w:pStyle w:val="Heading2"/>
      </w:pPr>
      <w:bookmarkStart w:id="38" w:name="_Toc457461567"/>
      <w:r w:rsidRPr="0088576C">
        <w:rPr>
          <w:lang w:val="de-CH"/>
        </w:rPr>
        <w:drawing>
          <wp:anchor distT="0" distB="0" distL="114300" distR="114300" simplePos="0" relativeHeight="251921408" behindDoc="0" locked="0" layoutInCell="1" allowOverlap="1" wp14:anchorId="1F5C1BE4" wp14:editId="2BA6BA0B">
            <wp:simplePos x="0" y="0"/>
            <wp:positionH relativeFrom="column">
              <wp:posOffset>-570865</wp:posOffset>
            </wp:positionH>
            <wp:positionV relativeFrom="paragraph">
              <wp:posOffset>29210</wp:posOffset>
            </wp:positionV>
            <wp:extent cx="209550" cy="116840"/>
            <wp:effectExtent l="0" t="0" r="0" b="0"/>
            <wp:wrapNone/>
            <wp:docPr id="1" name="Picture 1"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88576C">
        <w:t xml:space="preserve">Detailed description </w:t>
      </w:r>
      <w:bookmarkEnd w:id="37"/>
      <w:r w:rsidR="00A81ACF" w:rsidRPr="0088576C">
        <w:t xml:space="preserve">of the </w:t>
      </w:r>
      <w:r w:rsidR="00EF4469" w:rsidRPr="0088576C">
        <w:t>T</w:t>
      </w:r>
      <w:r w:rsidR="00A81ACF" w:rsidRPr="0088576C">
        <w:t>echnology</w:t>
      </w:r>
      <w:bookmarkEnd w:id="38"/>
      <w:r w:rsidR="00A81ACF" w:rsidRPr="0088576C">
        <w:rPr>
          <w:rStyle w:val="CommentReference"/>
          <w:b w:val="0"/>
          <w:noProof w:val="0"/>
          <w:spacing w:val="0"/>
        </w:rPr>
        <w:t xml:space="preserve"> </w:t>
      </w:r>
    </w:p>
    <w:p w:rsidR="00A81ACF" w:rsidRPr="0088576C" w:rsidRDefault="00A81ACF" w:rsidP="00667F8D">
      <w:pPr>
        <w:pStyle w:val="einzug1"/>
        <w:ind w:left="0" w:firstLine="0"/>
        <w:rPr>
          <w:i/>
          <w:color w:val="2E74B5" w:themeColor="accent1" w:themeShade="BF"/>
          <w:sz w:val="18"/>
          <w:szCs w:val="18"/>
        </w:rPr>
      </w:pPr>
      <w:r w:rsidRPr="0088576C">
        <w:rPr>
          <w:i/>
          <w:color w:val="2E74B5" w:themeColor="accent1" w:themeShade="BF"/>
          <w:sz w:val="18"/>
          <w:szCs w:val="18"/>
        </w:rPr>
        <w:t xml:space="preserve">The </w:t>
      </w:r>
      <w:r w:rsidR="00297761" w:rsidRPr="00585FB2">
        <w:rPr>
          <w:i/>
          <w:color w:val="2E74B5" w:themeColor="accent1" w:themeShade="BF"/>
          <w:sz w:val="18"/>
          <w:szCs w:val="18"/>
        </w:rPr>
        <w:t xml:space="preserve">detailed </w:t>
      </w:r>
      <w:r w:rsidRPr="0088576C">
        <w:rPr>
          <w:i/>
          <w:color w:val="2E74B5" w:themeColor="accent1" w:themeShade="BF"/>
          <w:sz w:val="18"/>
          <w:szCs w:val="18"/>
        </w:rPr>
        <w:t xml:space="preserve">description </w:t>
      </w:r>
      <w:r w:rsidR="00C76234" w:rsidRPr="0088576C">
        <w:rPr>
          <w:i/>
          <w:color w:val="2E74B5" w:themeColor="accent1" w:themeShade="BF"/>
          <w:sz w:val="18"/>
          <w:szCs w:val="18"/>
        </w:rPr>
        <w:t xml:space="preserve">should </w:t>
      </w:r>
      <w:r w:rsidRPr="0088576C">
        <w:rPr>
          <w:i/>
          <w:color w:val="2E74B5" w:themeColor="accent1" w:themeShade="BF"/>
          <w:sz w:val="18"/>
          <w:szCs w:val="18"/>
        </w:rPr>
        <w:t xml:space="preserve">provide a </w:t>
      </w:r>
      <w:r w:rsidR="00C76234" w:rsidRPr="0088576C">
        <w:rPr>
          <w:i/>
          <w:color w:val="2E74B5" w:themeColor="accent1" w:themeShade="BF"/>
          <w:sz w:val="18"/>
          <w:szCs w:val="18"/>
        </w:rPr>
        <w:t xml:space="preserve">concise but </w:t>
      </w:r>
      <w:r w:rsidRPr="0088576C">
        <w:rPr>
          <w:i/>
          <w:color w:val="2E74B5" w:themeColor="accent1" w:themeShade="BF"/>
          <w:sz w:val="18"/>
          <w:szCs w:val="18"/>
        </w:rPr>
        <w:t>comprehensive</w:t>
      </w:r>
      <w:r w:rsidR="00C76234" w:rsidRPr="0088576C">
        <w:rPr>
          <w:i/>
          <w:color w:val="2E74B5" w:themeColor="accent1" w:themeShade="BF"/>
          <w:sz w:val="18"/>
          <w:szCs w:val="18"/>
        </w:rPr>
        <w:t xml:space="preserve"> </w:t>
      </w:r>
      <w:r w:rsidRPr="0088576C">
        <w:rPr>
          <w:i/>
          <w:color w:val="2E74B5" w:themeColor="accent1" w:themeShade="BF"/>
          <w:sz w:val="18"/>
          <w:szCs w:val="18"/>
        </w:rPr>
        <w:t xml:space="preserve">picture of the </w:t>
      </w:r>
      <w:r w:rsidR="00EF4469" w:rsidRPr="0088576C">
        <w:rPr>
          <w:i/>
          <w:color w:val="2E74B5" w:themeColor="accent1" w:themeShade="BF"/>
          <w:sz w:val="18"/>
          <w:szCs w:val="18"/>
        </w:rPr>
        <w:t>T</w:t>
      </w:r>
      <w:r w:rsidRPr="0088576C">
        <w:rPr>
          <w:i/>
          <w:color w:val="2E74B5" w:themeColor="accent1" w:themeShade="BF"/>
          <w:sz w:val="18"/>
          <w:szCs w:val="18"/>
        </w:rPr>
        <w:t>echnology to outsiders</w:t>
      </w:r>
      <w:r w:rsidR="00363B38" w:rsidRPr="0088576C">
        <w:rPr>
          <w:i/>
          <w:color w:val="2E74B5" w:themeColor="accent1" w:themeShade="BF"/>
          <w:sz w:val="18"/>
          <w:szCs w:val="18"/>
        </w:rPr>
        <w:t>.</w:t>
      </w:r>
      <w:r w:rsidR="00667F8D" w:rsidRPr="0088576C">
        <w:rPr>
          <w:i/>
          <w:color w:val="2E74B5" w:themeColor="accent1" w:themeShade="BF"/>
          <w:sz w:val="18"/>
          <w:szCs w:val="18"/>
        </w:rPr>
        <w:t xml:space="preserve"> </w:t>
      </w:r>
      <w:r w:rsidR="00363B38" w:rsidRPr="0088576C">
        <w:rPr>
          <w:i/>
          <w:color w:val="2E74B5" w:themeColor="accent1" w:themeShade="BF"/>
          <w:sz w:val="18"/>
          <w:szCs w:val="18"/>
        </w:rPr>
        <w:t>It</w:t>
      </w:r>
      <w:r w:rsidR="00667F8D" w:rsidRPr="0088576C">
        <w:rPr>
          <w:i/>
          <w:color w:val="2E74B5" w:themeColor="accent1" w:themeShade="BF"/>
          <w:sz w:val="18"/>
          <w:szCs w:val="18"/>
        </w:rPr>
        <w:t xml:space="preserve"> </w:t>
      </w:r>
      <w:r w:rsidR="00363B38" w:rsidRPr="0088576C">
        <w:rPr>
          <w:i/>
          <w:color w:val="2E74B5" w:themeColor="accent1" w:themeShade="BF"/>
          <w:sz w:val="18"/>
          <w:szCs w:val="18"/>
        </w:rPr>
        <w:t xml:space="preserve">should therefore </w:t>
      </w:r>
      <w:r w:rsidR="00667F8D" w:rsidRPr="0088576C">
        <w:rPr>
          <w:i/>
          <w:color w:val="2E74B5" w:themeColor="accent1" w:themeShade="BF"/>
          <w:sz w:val="18"/>
          <w:szCs w:val="18"/>
        </w:rPr>
        <w:t xml:space="preserve">address key questions such as: (1) Where is the Technology applied (natural and human environment)? (2) What are the main characteristics/ elements of the Technology (including </w:t>
      </w:r>
      <w:r w:rsidR="00F108DA" w:rsidRPr="0088576C">
        <w:rPr>
          <w:i/>
          <w:color w:val="2E74B5" w:themeColor="accent1" w:themeShade="BF"/>
          <w:sz w:val="18"/>
          <w:szCs w:val="18"/>
        </w:rPr>
        <w:t>technical specifications</w:t>
      </w:r>
      <w:r w:rsidR="00667F8D" w:rsidRPr="0088576C">
        <w:rPr>
          <w:i/>
          <w:color w:val="2E74B5" w:themeColor="accent1" w:themeShade="BF"/>
          <w:sz w:val="18"/>
          <w:szCs w:val="18"/>
        </w:rPr>
        <w:t xml:space="preserve">)? (3) What </w:t>
      </w:r>
      <w:r w:rsidR="00F108DA" w:rsidRPr="0088576C">
        <w:rPr>
          <w:i/>
          <w:color w:val="2E74B5" w:themeColor="accent1" w:themeShade="BF"/>
          <w:sz w:val="18"/>
          <w:szCs w:val="18"/>
        </w:rPr>
        <w:t>are</w:t>
      </w:r>
      <w:r w:rsidR="00667F8D" w:rsidRPr="0088576C">
        <w:rPr>
          <w:i/>
          <w:color w:val="2E74B5" w:themeColor="accent1" w:themeShade="BF"/>
          <w:sz w:val="18"/>
          <w:szCs w:val="18"/>
        </w:rPr>
        <w:t xml:space="preserve"> the purpose</w:t>
      </w:r>
      <w:r w:rsidR="00C20E8F" w:rsidRPr="0088576C">
        <w:rPr>
          <w:i/>
          <w:color w:val="2E74B5" w:themeColor="accent1" w:themeShade="BF"/>
          <w:sz w:val="18"/>
          <w:szCs w:val="18"/>
        </w:rPr>
        <w:t>s</w:t>
      </w:r>
      <w:r w:rsidR="00667F8D" w:rsidRPr="0088576C">
        <w:rPr>
          <w:i/>
          <w:color w:val="2E74B5" w:themeColor="accent1" w:themeShade="BF"/>
          <w:sz w:val="18"/>
          <w:szCs w:val="18"/>
        </w:rPr>
        <w:t>/ functions of the Technology? (4) What</w:t>
      </w:r>
      <w:r w:rsidR="00585FB2">
        <w:rPr>
          <w:i/>
          <w:color w:val="2E74B5" w:themeColor="accent1" w:themeShade="BF"/>
          <w:sz w:val="18"/>
          <w:szCs w:val="18"/>
        </w:rPr>
        <w:t xml:space="preserve"> </w:t>
      </w:r>
      <w:r w:rsidR="00687968" w:rsidRPr="0088576C">
        <w:rPr>
          <w:i/>
          <w:color w:val="2E74B5" w:themeColor="accent1" w:themeShade="BF"/>
          <w:sz w:val="18"/>
          <w:szCs w:val="18"/>
        </w:rPr>
        <w:t xml:space="preserve">major </w:t>
      </w:r>
      <w:r w:rsidR="00667F8D" w:rsidRPr="0088576C">
        <w:rPr>
          <w:i/>
          <w:color w:val="2E74B5" w:themeColor="accent1" w:themeShade="BF"/>
          <w:sz w:val="18"/>
          <w:szCs w:val="18"/>
        </w:rPr>
        <w:t>activities</w:t>
      </w:r>
      <w:r w:rsidR="00207280" w:rsidRPr="0088576C">
        <w:rPr>
          <w:i/>
          <w:color w:val="2E74B5" w:themeColor="accent1" w:themeShade="BF"/>
          <w:sz w:val="18"/>
          <w:szCs w:val="18"/>
        </w:rPr>
        <w:t>/</w:t>
      </w:r>
      <w:r w:rsidR="00667F8D" w:rsidRPr="0088576C">
        <w:rPr>
          <w:i/>
          <w:color w:val="2E74B5" w:themeColor="accent1" w:themeShade="BF"/>
          <w:sz w:val="18"/>
          <w:szCs w:val="18"/>
        </w:rPr>
        <w:t xml:space="preserve"> inputs are needed to establish/ maintain the Technology? (5) What are the benefits/ impacts of the Technology?</w:t>
      </w:r>
      <w:r w:rsidR="00F108DA" w:rsidRPr="0088576C">
        <w:rPr>
          <w:i/>
          <w:color w:val="2E74B5" w:themeColor="accent1" w:themeShade="BF"/>
          <w:sz w:val="18"/>
          <w:szCs w:val="18"/>
        </w:rPr>
        <w:t xml:space="preserve"> (6) What do land users like / dislike about the </w:t>
      </w:r>
      <w:r w:rsidR="00C10F68" w:rsidRPr="0088576C">
        <w:rPr>
          <w:i/>
          <w:color w:val="2E74B5" w:themeColor="accent1" w:themeShade="BF"/>
          <w:sz w:val="18"/>
          <w:szCs w:val="18"/>
        </w:rPr>
        <w:t>T</w:t>
      </w:r>
      <w:r w:rsidR="00F108DA" w:rsidRPr="0088576C">
        <w:rPr>
          <w:i/>
          <w:color w:val="2E74B5" w:themeColor="accent1" w:themeShade="BF"/>
          <w:sz w:val="18"/>
          <w:szCs w:val="18"/>
        </w:rPr>
        <w:t>echnology?</w:t>
      </w:r>
      <w:r w:rsidR="00667F8D" w:rsidRPr="0088576C">
        <w:rPr>
          <w:i/>
          <w:color w:val="2E74B5" w:themeColor="accent1" w:themeShade="BF"/>
          <w:sz w:val="18"/>
          <w:szCs w:val="18"/>
        </w:rPr>
        <w:t xml:space="preserve"> </w:t>
      </w:r>
      <w:r w:rsidR="00207280" w:rsidRPr="0088576C">
        <w:rPr>
          <w:i/>
          <w:color w:val="2E74B5" w:themeColor="accent1" w:themeShade="BF"/>
          <w:sz w:val="18"/>
          <w:szCs w:val="18"/>
        </w:rPr>
        <w:t xml:space="preserve">The description should ideally be </w:t>
      </w:r>
      <w:r w:rsidRPr="0088576C">
        <w:rPr>
          <w:i/>
          <w:color w:val="2E74B5" w:themeColor="accent1" w:themeShade="BF"/>
          <w:sz w:val="18"/>
          <w:szCs w:val="18"/>
        </w:rPr>
        <w:t>2</w:t>
      </w:r>
      <w:r w:rsidR="00372D33" w:rsidRPr="0088576C">
        <w:rPr>
          <w:i/>
          <w:color w:val="2E74B5" w:themeColor="accent1" w:themeShade="BF"/>
          <w:sz w:val="18"/>
          <w:szCs w:val="18"/>
        </w:rPr>
        <w:t>,</w:t>
      </w:r>
      <w:r w:rsidRPr="0088576C">
        <w:rPr>
          <w:i/>
          <w:color w:val="2E74B5" w:themeColor="accent1" w:themeShade="BF"/>
          <w:sz w:val="18"/>
          <w:szCs w:val="18"/>
        </w:rPr>
        <w:t>500</w:t>
      </w:r>
      <w:r w:rsidR="00372D33" w:rsidRPr="0088576C">
        <w:rPr>
          <w:i/>
          <w:color w:val="2E74B5" w:themeColor="accent1" w:themeShade="BF"/>
          <w:sz w:val="18"/>
          <w:szCs w:val="18"/>
        </w:rPr>
        <w:t>-</w:t>
      </w:r>
      <w:r w:rsidR="00BF2935" w:rsidRPr="0088576C">
        <w:rPr>
          <w:i/>
          <w:color w:val="2E74B5" w:themeColor="accent1" w:themeShade="BF"/>
          <w:sz w:val="18"/>
          <w:szCs w:val="18"/>
        </w:rPr>
        <w:t>3</w:t>
      </w:r>
      <w:r w:rsidR="00372D33" w:rsidRPr="0088576C">
        <w:rPr>
          <w:i/>
          <w:color w:val="2E74B5" w:themeColor="accent1" w:themeShade="BF"/>
          <w:sz w:val="18"/>
          <w:szCs w:val="18"/>
        </w:rPr>
        <w:t>,</w:t>
      </w:r>
      <w:r w:rsidR="00BF2935" w:rsidRPr="0088576C">
        <w:rPr>
          <w:i/>
          <w:color w:val="2E74B5" w:themeColor="accent1" w:themeShade="BF"/>
          <w:sz w:val="18"/>
          <w:szCs w:val="18"/>
        </w:rPr>
        <w:t xml:space="preserve">000 </w:t>
      </w:r>
      <w:r w:rsidRPr="0088576C">
        <w:rPr>
          <w:i/>
          <w:color w:val="2E74B5" w:themeColor="accent1" w:themeShade="BF"/>
          <w:sz w:val="18"/>
          <w:szCs w:val="18"/>
        </w:rPr>
        <w:t>characters</w:t>
      </w:r>
      <w:r w:rsidR="00207280" w:rsidRPr="0088576C">
        <w:rPr>
          <w:i/>
          <w:color w:val="2E74B5" w:themeColor="accent1" w:themeShade="BF"/>
          <w:sz w:val="18"/>
          <w:szCs w:val="18"/>
        </w:rPr>
        <w:t xml:space="preserve"> in length</w:t>
      </w:r>
      <w:r w:rsidR="00BF2935" w:rsidRPr="0088576C">
        <w:rPr>
          <w:i/>
          <w:color w:val="2E74B5" w:themeColor="accent1" w:themeShade="BF"/>
          <w:sz w:val="18"/>
          <w:szCs w:val="18"/>
        </w:rPr>
        <w:t xml:space="preserve">; </w:t>
      </w:r>
      <w:r w:rsidR="00207280" w:rsidRPr="0088576C">
        <w:rPr>
          <w:i/>
          <w:color w:val="2E74B5" w:themeColor="accent1" w:themeShade="BF"/>
          <w:sz w:val="18"/>
          <w:szCs w:val="18"/>
        </w:rPr>
        <w:t>the absolute maximum is</w:t>
      </w:r>
      <w:r w:rsidR="00BF2935" w:rsidRPr="0088576C">
        <w:rPr>
          <w:i/>
          <w:color w:val="2E74B5" w:themeColor="accent1" w:themeShade="BF"/>
          <w:sz w:val="18"/>
          <w:szCs w:val="18"/>
        </w:rPr>
        <w:t xml:space="preserve"> 3</w:t>
      </w:r>
      <w:r w:rsidR="008D5023" w:rsidRPr="0088576C">
        <w:rPr>
          <w:i/>
          <w:color w:val="2E74B5" w:themeColor="accent1" w:themeShade="BF"/>
          <w:sz w:val="18"/>
          <w:szCs w:val="18"/>
        </w:rPr>
        <w:t>,</w:t>
      </w:r>
      <w:r w:rsidR="00BF2935" w:rsidRPr="0088576C">
        <w:rPr>
          <w:i/>
          <w:color w:val="2E74B5" w:themeColor="accent1" w:themeShade="BF"/>
          <w:sz w:val="18"/>
          <w:szCs w:val="18"/>
        </w:rPr>
        <w:t>500 characters</w:t>
      </w:r>
      <w:r w:rsidRPr="0088576C">
        <w:rPr>
          <w:i/>
          <w:color w:val="2E74B5" w:themeColor="accent1" w:themeShade="BF"/>
          <w:sz w:val="18"/>
          <w:szCs w:val="18"/>
        </w:rPr>
        <w:t xml:space="preserve">. </w:t>
      </w:r>
      <w:r w:rsidR="00367BB3" w:rsidRPr="0088576C">
        <w:rPr>
          <w:i/>
          <w:color w:val="2E74B5" w:themeColor="accent1" w:themeShade="BF"/>
          <w:sz w:val="18"/>
          <w:szCs w:val="18"/>
        </w:rPr>
        <w:t xml:space="preserve">Additional, more </w:t>
      </w:r>
      <w:r w:rsidR="00DB1526" w:rsidRPr="0088576C">
        <w:rPr>
          <w:i/>
          <w:color w:val="2E74B5" w:themeColor="accent1" w:themeShade="BF"/>
          <w:sz w:val="18"/>
          <w:szCs w:val="18"/>
        </w:rPr>
        <w:t xml:space="preserve">detailed descriptions may be </w:t>
      </w:r>
      <w:r w:rsidR="00BF2935" w:rsidRPr="0088576C">
        <w:rPr>
          <w:i/>
          <w:color w:val="2E74B5" w:themeColor="accent1" w:themeShade="BF"/>
          <w:sz w:val="18"/>
          <w:szCs w:val="18"/>
        </w:rPr>
        <w:t xml:space="preserve">uploaded </w:t>
      </w:r>
      <w:r w:rsidR="00207280" w:rsidRPr="0088576C">
        <w:rPr>
          <w:i/>
          <w:color w:val="2E74B5" w:themeColor="accent1" w:themeShade="BF"/>
          <w:sz w:val="18"/>
          <w:szCs w:val="18"/>
        </w:rPr>
        <w:t>to</w:t>
      </w:r>
      <w:r w:rsidR="00BF2935" w:rsidRPr="0088576C">
        <w:rPr>
          <w:i/>
          <w:color w:val="2E74B5" w:themeColor="accent1" w:themeShade="BF"/>
          <w:sz w:val="18"/>
          <w:szCs w:val="18"/>
        </w:rPr>
        <w:t xml:space="preserve"> the database as separate documents. </w:t>
      </w:r>
      <w:r w:rsidRPr="0088576C">
        <w:rPr>
          <w:i/>
          <w:color w:val="2E74B5" w:themeColor="accent1" w:themeShade="BF"/>
          <w:sz w:val="18"/>
          <w:szCs w:val="18"/>
        </w:rPr>
        <w:t>Fill in th</w:t>
      </w:r>
      <w:r w:rsidR="00DF10FA" w:rsidRPr="0088576C">
        <w:rPr>
          <w:i/>
          <w:color w:val="2E74B5" w:themeColor="accent1" w:themeShade="BF"/>
          <w:sz w:val="18"/>
          <w:szCs w:val="18"/>
        </w:rPr>
        <w:t>e descrip</w:t>
      </w:r>
      <w:r w:rsidRPr="0088576C">
        <w:rPr>
          <w:i/>
          <w:color w:val="2E74B5" w:themeColor="accent1" w:themeShade="BF"/>
          <w:sz w:val="18"/>
          <w:szCs w:val="18"/>
        </w:rPr>
        <w:t>tion at the beginning</w:t>
      </w:r>
      <w:r w:rsidR="00207280" w:rsidRPr="0088576C">
        <w:rPr>
          <w:i/>
          <w:color w:val="2E74B5" w:themeColor="accent1" w:themeShade="BF"/>
          <w:sz w:val="18"/>
          <w:szCs w:val="18"/>
        </w:rPr>
        <w:t>,</w:t>
      </w:r>
      <w:r w:rsidRPr="0088576C">
        <w:rPr>
          <w:i/>
          <w:color w:val="2E74B5" w:themeColor="accent1" w:themeShade="BF"/>
          <w:sz w:val="18"/>
          <w:szCs w:val="18"/>
        </w:rPr>
        <w:t xml:space="preserve"> but revise </w:t>
      </w:r>
      <w:r w:rsidR="00DF10FA" w:rsidRPr="0088576C">
        <w:rPr>
          <w:i/>
          <w:color w:val="2E74B5" w:themeColor="accent1" w:themeShade="BF"/>
          <w:sz w:val="18"/>
          <w:szCs w:val="18"/>
        </w:rPr>
        <w:t>it</w:t>
      </w:r>
      <w:r w:rsidRPr="0088576C">
        <w:rPr>
          <w:i/>
          <w:color w:val="2E74B5" w:themeColor="accent1" w:themeShade="BF"/>
          <w:sz w:val="18"/>
          <w:szCs w:val="18"/>
        </w:rPr>
        <w:t xml:space="preserve"> when you have completed the questionnaire.</w:t>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E05F16" w:rsidRPr="0088576C" w:rsidRDefault="00E05F16" w:rsidP="00E05F16">
      <w:pPr>
        <w:tabs>
          <w:tab w:val="right" w:leader="dot" w:pos="9468"/>
        </w:tabs>
        <w:spacing w:before="80"/>
      </w:pPr>
      <w:r w:rsidRPr="0088576C">
        <w:tab/>
      </w:r>
    </w:p>
    <w:p w:rsidR="00E05F16" w:rsidRPr="0088576C" w:rsidRDefault="00E05F16" w:rsidP="00E05F16">
      <w:pPr>
        <w:tabs>
          <w:tab w:val="right" w:leader="dot" w:pos="9468"/>
        </w:tabs>
        <w:spacing w:before="80"/>
      </w:pPr>
      <w:r w:rsidRPr="0088576C">
        <w:tab/>
      </w:r>
    </w:p>
    <w:p w:rsidR="00E05F16" w:rsidRPr="0088576C" w:rsidRDefault="00E05F16" w:rsidP="00E05F16">
      <w:pPr>
        <w:tabs>
          <w:tab w:val="right" w:leader="dot" w:pos="9468"/>
        </w:tabs>
        <w:spacing w:before="80"/>
      </w:pPr>
      <w:r w:rsidRPr="0088576C">
        <w:tab/>
      </w:r>
    </w:p>
    <w:p w:rsidR="00E05F16" w:rsidRPr="0088576C" w:rsidRDefault="00E05F16" w:rsidP="00E05F16">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lastRenderedPageBreak/>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bookmarkStart w:id="39" w:name="_Toc449121939"/>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594CEA" w:rsidRPr="0088576C" w:rsidRDefault="00594CEA" w:rsidP="00E635EE">
      <w:pPr>
        <w:tabs>
          <w:tab w:val="right" w:leader="dot" w:pos="9498"/>
        </w:tabs>
        <w:spacing w:before="120" w:line="360" w:lineRule="auto"/>
      </w:pPr>
      <w:r w:rsidRPr="0088576C">
        <w:tab/>
      </w:r>
    </w:p>
    <w:p w:rsidR="00594CEA" w:rsidRPr="0088576C" w:rsidRDefault="00594CEA" w:rsidP="00BD6943">
      <w:pPr>
        <w:tabs>
          <w:tab w:val="right" w:leader="dot" w:pos="9498"/>
        </w:tabs>
        <w:spacing w:line="360" w:lineRule="auto"/>
      </w:pPr>
      <w:r w:rsidRPr="0088576C">
        <w:tab/>
      </w:r>
    </w:p>
    <w:p w:rsidR="00A81ACF" w:rsidRPr="004A3E5E" w:rsidRDefault="008E6998" w:rsidP="004A3E5E">
      <w:pPr>
        <w:tabs>
          <w:tab w:val="right" w:leader="dot" w:pos="9498"/>
        </w:tabs>
        <w:spacing w:line="360" w:lineRule="auto"/>
      </w:pPr>
      <w:r>
        <w:tab/>
      </w:r>
    </w:p>
    <w:p w:rsidR="00A81ACF" w:rsidRPr="0088576C" w:rsidRDefault="00A81ACF" w:rsidP="00A81ACF">
      <w:pPr>
        <w:rPr>
          <w:i/>
          <w:iCs/>
          <w:color w:val="2E74B5" w:themeColor="accent1" w:themeShade="BF"/>
          <w:sz w:val="18"/>
          <w:szCs w:val="18"/>
        </w:rPr>
      </w:pPr>
    </w:p>
    <w:p w:rsidR="00A81ACF" w:rsidRPr="0088576C" w:rsidRDefault="00EB18A8" w:rsidP="00CD2E1C">
      <w:pPr>
        <w:pStyle w:val="Heading2"/>
      </w:pPr>
      <w:bookmarkStart w:id="40" w:name="_Toc457461568"/>
      <w:r w:rsidRPr="0088576C">
        <w:rPr>
          <w:lang w:val="de-CH"/>
        </w:rPr>
        <w:drawing>
          <wp:anchor distT="0" distB="0" distL="114300" distR="114300" simplePos="0" relativeHeight="251828224" behindDoc="0" locked="0" layoutInCell="1" allowOverlap="1" wp14:anchorId="269B9D88" wp14:editId="3AF71F28">
            <wp:simplePos x="0" y="0"/>
            <wp:positionH relativeFrom="column">
              <wp:posOffset>-281305</wp:posOffset>
            </wp:positionH>
            <wp:positionV relativeFrom="paragraph">
              <wp:posOffset>28575</wp:posOffset>
            </wp:positionV>
            <wp:extent cx="209550" cy="116840"/>
            <wp:effectExtent l="0" t="0" r="0" b="0"/>
            <wp:wrapNone/>
            <wp:docPr id="105" name="Picture 10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F946C9" w:rsidRPr="0088576C">
        <w:t>P</w:t>
      </w:r>
      <w:r w:rsidR="00A81ACF" w:rsidRPr="0088576C">
        <w:t xml:space="preserve">hotos </w:t>
      </w:r>
      <w:bookmarkEnd w:id="39"/>
      <w:r w:rsidR="00A81ACF" w:rsidRPr="0088576C">
        <w:t xml:space="preserve">of the </w:t>
      </w:r>
      <w:r w:rsidR="00EF4469" w:rsidRPr="0088576C">
        <w:t>T</w:t>
      </w:r>
      <w:r w:rsidR="00A81ACF" w:rsidRPr="0088576C">
        <w:t>echnology</w:t>
      </w:r>
      <w:bookmarkEnd w:id="40"/>
      <w:r w:rsidR="00A81ACF" w:rsidRPr="0088576C">
        <w:t xml:space="preserve"> </w:t>
      </w:r>
    </w:p>
    <w:p w:rsidR="00F62C33" w:rsidRPr="0088576C" w:rsidRDefault="00F62C33" w:rsidP="00F62C33">
      <w:pPr>
        <w:tabs>
          <w:tab w:val="right" w:leader="dot" w:pos="9498"/>
        </w:tabs>
        <w:spacing w:before="120" w:line="360" w:lineRule="auto"/>
      </w:pPr>
      <w:r w:rsidRPr="0088576C">
        <w:t xml:space="preserve">Provide photos showing an overview and details of the Technology. </w:t>
      </w:r>
    </w:p>
    <w:p w:rsidR="00A81ACF" w:rsidRPr="0088576C" w:rsidRDefault="00A81ACF" w:rsidP="00A81ACF">
      <w:pPr>
        <w:rPr>
          <w:i/>
          <w:iCs/>
          <w:color w:val="2E74B5" w:themeColor="accent1" w:themeShade="BF"/>
          <w:sz w:val="18"/>
          <w:szCs w:val="18"/>
        </w:rPr>
      </w:pPr>
      <w:r w:rsidRPr="0088576C">
        <w:rPr>
          <w:i/>
          <w:iCs/>
          <w:color w:val="2E74B5" w:themeColor="accent1" w:themeShade="BF"/>
          <w:sz w:val="18"/>
          <w:szCs w:val="18"/>
        </w:rPr>
        <w:t>Provide at least two digital files (</w:t>
      </w:r>
      <w:r w:rsidR="00D609CF" w:rsidRPr="0088576C">
        <w:rPr>
          <w:i/>
          <w:iCs/>
          <w:color w:val="2E74B5" w:themeColor="accent1" w:themeShade="BF"/>
          <w:sz w:val="18"/>
          <w:szCs w:val="18"/>
        </w:rPr>
        <w:t>JPG, PNG, GIF</w:t>
      </w:r>
      <w:r w:rsidR="002B5339" w:rsidRPr="0088576C">
        <w:rPr>
          <w:i/>
          <w:iCs/>
          <w:color w:val="2E74B5" w:themeColor="accent1" w:themeShade="BF"/>
          <w:sz w:val="18"/>
          <w:szCs w:val="18"/>
        </w:rPr>
        <w:t xml:space="preserve">), i.e. </w:t>
      </w:r>
      <w:r w:rsidR="00D609CF" w:rsidRPr="0088576C">
        <w:rPr>
          <w:i/>
          <w:iCs/>
          <w:color w:val="2E74B5" w:themeColor="accent1" w:themeShade="BF"/>
          <w:sz w:val="18"/>
          <w:szCs w:val="18"/>
        </w:rPr>
        <w:t xml:space="preserve">files from a digital camera or </w:t>
      </w:r>
      <w:r w:rsidR="002B5339" w:rsidRPr="0088576C">
        <w:rPr>
          <w:i/>
          <w:iCs/>
          <w:color w:val="2E74B5" w:themeColor="accent1" w:themeShade="BF"/>
          <w:sz w:val="18"/>
          <w:szCs w:val="18"/>
        </w:rPr>
        <w:t xml:space="preserve">scans from prints, </w:t>
      </w:r>
      <w:r w:rsidRPr="0088576C">
        <w:rPr>
          <w:i/>
          <w:iCs/>
          <w:color w:val="2E74B5" w:themeColor="accent1" w:themeShade="BF"/>
          <w:sz w:val="18"/>
          <w:szCs w:val="18"/>
        </w:rPr>
        <w:t>negative</w:t>
      </w:r>
      <w:r w:rsidR="00D609CF" w:rsidRPr="0088576C">
        <w:rPr>
          <w:i/>
          <w:iCs/>
          <w:color w:val="2E74B5" w:themeColor="accent1" w:themeShade="BF"/>
          <w:sz w:val="18"/>
          <w:szCs w:val="18"/>
        </w:rPr>
        <w:t xml:space="preserve"> films or slide</w:t>
      </w:r>
      <w:r w:rsidRPr="0088576C">
        <w:rPr>
          <w:i/>
          <w:iCs/>
          <w:color w:val="2E74B5" w:themeColor="accent1" w:themeShade="BF"/>
          <w:sz w:val="18"/>
          <w:szCs w:val="18"/>
        </w:rPr>
        <w:t xml:space="preserve"> films. </w:t>
      </w:r>
    </w:p>
    <w:p w:rsidR="00A81ACF" w:rsidRPr="0088576C" w:rsidRDefault="00A81ACF" w:rsidP="00A81ACF">
      <w:pPr>
        <w:rPr>
          <w:i/>
          <w:iCs/>
          <w:color w:val="2E74B5" w:themeColor="accent1" w:themeShade="BF"/>
          <w:sz w:val="18"/>
          <w:szCs w:val="18"/>
        </w:rPr>
      </w:pPr>
      <w:r w:rsidRPr="0088576C">
        <w:rPr>
          <w:i/>
          <w:iCs/>
          <w:color w:val="2E74B5" w:themeColor="accent1" w:themeShade="BF"/>
          <w:sz w:val="18"/>
          <w:szCs w:val="18"/>
        </w:rPr>
        <w:t>Photos should be of high quality/</w:t>
      </w:r>
      <w:r w:rsidR="00AD120E" w:rsidRPr="0088576C">
        <w:rPr>
          <w:i/>
          <w:iCs/>
          <w:color w:val="2E74B5" w:themeColor="accent1" w:themeShade="BF"/>
          <w:sz w:val="18"/>
          <w:szCs w:val="18"/>
        </w:rPr>
        <w:t xml:space="preserve"> </w:t>
      </w:r>
      <w:r w:rsidRPr="0088576C">
        <w:rPr>
          <w:i/>
          <w:iCs/>
          <w:color w:val="2E74B5" w:themeColor="accent1" w:themeShade="BF"/>
          <w:sz w:val="18"/>
          <w:szCs w:val="18"/>
        </w:rPr>
        <w:t xml:space="preserve">high resolution and not manipulated or distorted. </w:t>
      </w:r>
    </w:p>
    <w:p w:rsidR="00A81ACF" w:rsidRPr="0088576C" w:rsidRDefault="00C76234" w:rsidP="00A81ACF">
      <w:pPr>
        <w:rPr>
          <w:i/>
          <w:iCs/>
          <w:color w:val="2E74B5" w:themeColor="accent1" w:themeShade="BF"/>
          <w:sz w:val="18"/>
          <w:szCs w:val="18"/>
        </w:rPr>
      </w:pPr>
      <w:r w:rsidRPr="0088576C">
        <w:rPr>
          <w:i/>
          <w:iCs/>
          <w:color w:val="2E74B5" w:themeColor="accent1" w:themeShade="BF"/>
          <w:sz w:val="18"/>
          <w:szCs w:val="18"/>
        </w:rPr>
        <w:t>An e</w:t>
      </w:r>
      <w:r w:rsidR="00A81ACF" w:rsidRPr="0088576C">
        <w:rPr>
          <w:i/>
          <w:iCs/>
          <w:color w:val="2E74B5" w:themeColor="accent1" w:themeShade="BF"/>
          <w:sz w:val="18"/>
          <w:szCs w:val="18"/>
        </w:rPr>
        <w:t>xplanation (description) is required for each photo submitted!</w:t>
      </w:r>
      <w:r w:rsidR="006E4338" w:rsidRPr="0088576C">
        <w:rPr>
          <w:i/>
          <w:iCs/>
          <w:color w:val="2E74B5" w:themeColor="accent1" w:themeShade="BF"/>
          <w:sz w:val="18"/>
          <w:szCs w:val="18"/>
        </w:rPr>
        <w:t xml:space="preserve"> </w:t>
      </w:r>
      <w:r w:rsidR="00A81ACF" w:rsidRPr="0088576C">
        <w:rPr>
          <w:i/>
          <w:iCs/>
          <w:color w:val="2E74B5" w:themeColor="accent1" w:themeShade="BF"/>
          <w:sz w:val="18"/>
          <w:szCs w:val="18"/>
        </w:rPr>
        <w:t>Photos should match the description given in 2.2 and help illustrate the technical drawing in 4.</w:t>
      </w:r>
      <w:r w:rsidR="000511E5" w:rsidRPr="0088576C">
        <w:rPr>
          <w:i/>
          <w:iCs/>
          <w:color w:val="2E74B5" w:themeColor="accent1" w:themeShade="BF"/>
          <w:sz w:val="18"/>
          <w:szCs w:val="18"/>
        </w:rPr>
        <w:t>1.</w:t>
      </w:r>
      <w:r w:rsidR="00A81ACF" w:rsidRPr="0088576C">
        <w:rPr>
          <w:i/>
          <w:iCs/>
          <w:color w:val="2E74B5" w:themeColor="accent1" w:themeShade="BF"/>
          <w:sz w:val="18"/>
          <w:szCs w:val="18"/>
        </w:rPr>
        <w:t xml:space="preserve"> </w:t>
      </w:r>
    </w:p>
    <w:p w:rsidR="00A81ACF" w:rsidRPr="0088576C" w:rsidRDefault="00A81ACF" w:rsidP="00A81ACF">
      <w:pPr>
        <w:rPr>
          <w:i/>
          <w:iCs/>
          <w:color w:val="2E74B5" w:themeColor="accent1" w:themeShade="BF"/>
          <w:sz w:val="18"/>
          <w:szCs w:val="18"/>
        </w:rPr>
      </w:pPr>
      <w:r w:rsidRPr="0088576C">
        <w:rPr>
          <w:i/>
          <w:iCs/>
          <w:color w:val="2E74B5" w:themeColor="accent1" w:themeShade="BF"/>
          <w:sz w:val="18"/>
          <w:szCs w:val="18"/>
        </w:rPr>
        <w:t xml:space="preserve">Where appropriate, photos should depict the situation before and after or with and without SLM measures. </w:t>
      </w:r>
    </w:p>
    <w:p w:rsidR="00A81ACF" w:rsidRPr="0088576C" w:rsidRDefault="00A81ACF" w:rsidP="00A81ACF">
      <w:pPr>
        <w:rPr>
          <w:i/>
          <w:iCs/>
          <w:color w:val="2E74B5" w:themeColor="accent1" w:themeShade="BF"/>
          <w:sz w:val="18"/>
          <w:szCs w:val="18"/>
        </w:rPr>
      </w:pPr>
      <w:r w:rsidRPr="0088576C">
        <w:rPr>
          <w:i/>
          <w:iCs/>
          <w:color w:val="2E74B5" w:themeColor="accent1" w:themeShade="BF"/>
          <w:sz w:val="18"/>
          <w:szCs w:val="18"/>
        </w:rPr>
        <w:t>Good photos are crucial for understanding and illustr</w:t>
      </w:r>
      <w:r w:rsidR="00932859" w:rsidRPr="0088576C">
        <w:rPr>
          <w:i/>
          <w:iCs/>
          <w:color w:val="2E74B5" w:themeColor="accent1" w:themeShade="BF"/>
          <w:sz w:val="18"/>
          <w:szCs w:val="18"/>
        </w:rPr>
        <w:t>ating the main features of the T</w:t>
      </w:r>
      <w:r w:rsidRPr="0088576C">
        <w:rPr>
          <w:i/>
          <w:iCs/>
          <w:color w:val="2E74B5" w:themeColor="accent1" w:themeShade="BF"/>
          <w:sz w:val="18"/>
          <w:szCs w:val="18"/>
        </w:rPr>
        <w:t>echnology.</w:t>
      </w:r>
    </w:p>
    <w:p w:rsidR="00A81ACF" w:rsidRPr="0088576C" w:rsidRDefault="00A81ACF" w:rsidP="00A81ACF">
      <w:pPr>
        <w:rPr>
          <w:sz w:val="12"/>
          <w:szCs w:val="12"/>
        </w:rPr>
      </w:pPr>
    </w:p>
    <w:tbl>
      <w:tblP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559"/>
        <w:gridCol w:w="1559"/>
      </w:tblGrid>
      <w:tr w:rsidR="00A81ACF" w:rsidRPr="0088576C" w:rsidTr="00A81ACF">
        <w:tc>
          <w:tcPr>
            <w:tcW w:w="1276" w:type="dxa"/>
          </w:tcPr>
          <w:p w:rsidR="00A81ACF" w:rsidRPr="0088576C" w:rsidRDefault="00A81ACF" w:rsidP="00D015FE">
            <w:pPr>
              <w:tabs>
                <w:tab w:val="right" w:leader="dot" w:pos="9072"/>
              </w:tabs>
            </w:pPr>
            <w:r w:rsidRPr="0088576C">
              <w:t>Filename of photo</w:t>
            </w:r>
            <w:r w:rsidR="00D015FE" w:rsidRPr="0088576C">
              <w:t xml:space="preserve"> </w:t>
            </w:r>
          </w:p>
        </w:tc>
        <w:tc>
          <w:tcPr>
            <w:tcW w:w="4820" w:type="dxa"/>
          </w:tcPr>
          <w:p w:rsidR="00A81ACF" w:rsidRPr="0088576C" w:rsidRDefault="00A81ACF" w:rsidP="00A81ACF">
            <w:pPr>
              <w:tabs>
                <w:tab w:val="right" w:leader="dot" w:pos="9072"/>
              </w:tabs>
            </w:pPr>
            <w:r w:rsidRPr="0088576C">
              <w:t>Caption, explanation of photo</w:t>
            </w:r>
          </w:p>
        </w:tc>
        <w:tc>
          <w:tcPr>
            <w:tcW w:w="1559" w:type="dxa"/>
          </w:tcPr>
          <w:p w:rsidR="00A81ACF" w:rsidRPr="0088576C" w:rsidRDefault="00A81ACF" w:rsidP="00A81ACF">
            <w:pPr>
              <w:tabs>
                <w:tab w:val="right" w:leader="dot" w:pos="9072"/>
              </w:tabs>
            </w:pPr>
            <w:r w:rsidRPr="0088576C">
              <w:t>Date and location</w:t>
            </w:r>
          </w:p>
        </w:tc>
        <w:tc>
          <w:tcPr>
            <w:tcW w:w="1559" w:type="dxa"/>
          </w:tcPr>
          <w:p w:rsidR="00A81ACF" w:rsidRPr="0088576C" w:rsidRDefault="00A81ACF" w:rsidP="00A81ACF">
            <w:pPr>
              <w:tabs>
                <w:tab w:val="right" w:leader="dot" w:pos="9072"/>
              </w:tabs>
            </w:pPr>
            <w:r w:rsidRPr="0088576C">
              <w:t>Name of photographer</w:t>
            </w:r>
          </w:p>
        </w:tc>
      </w:tr>
      <w:tr w:rsidR="00A81ACF" w:rsidRPr="0088576C" w:rsidTr="00A81ACF">
        <w:tc>
          <w:tcPr>
            <w:tcW w:w="1276" w:type="dxa"/>
          </w:tcPr>
          <w:p w:rsidR="00A81ACF" w:rsidRPr="0088576C" w:rsidRDefault="00A81ACF" w:rsidP="00A81ACF">
            <w:pPr>
              <w:tabs>
                <w:tab w:val="right" w:leader="dot" w:pos="9072"/>
              </w:tabs>
            </w:pPr>
          </w:p>
        </w:tc>
        <w:tc>
          <w:tcPr>
            <w:tcW w:w="4820" w:type="dxa"/>
          </w:tcPr>
          <w:p w:rsidR="00A81ACF" w:rsidRPr="0088576C" w:rsidRDefault="00A81ACF" w:rsidP="00A81ACF">
            <w:pPr>
              <w:tabs>
                <w:tab w:val="right" w:leader="dot" w:pos="9072"/>
              </w:tabs>
            </w:pPr>
          </w:p>
          <w:p w:rsidR="00A81ACF" w:rsidRPr="0088576C" w:rsidRDefault="00A81ACF" w:rsidP="00A81ACF">
            <w:pPr>
              <w:tabs>
                <w:tab w:val="right" w:leader="dot" w:pos="9072"/>
              </w:tabs>
            </w:pPr>
          </w:p>
        </w:tc>
        <w:tc>
          <w:tcPr>
            <w:tcW w:w="1559" w:type="dxa"/>
          </w:tcPr>
          <w:p w:rsidR="00A81ACF" w:rsidRPr="0088576C" w:rsidRDefault="00A81ACF" w:rsidP="00A81ACF">
            <w:pPr>
              <w:tabs>
                <w:tab w:val="right" w:leader="dot" w:pos="9072"/>
              </w:tabs>
            </w:pPr>
          </w:p>
        </w:tc>
        <w:tc>
          <w:tcPr>
            <w:tcW w:w="1559" w:type="dxa"/>
          </w:tcPr>
          <w:p w:rsidR="00A81ACF" w:rsidRPr="0088576C" w:rsidRDefault="00A81ACF" w:rsidP="00A81ACF">
            <w:pPr>
              <w:tabs>
                <w:tab w:val="right" w:leader="dot" w:pos="9072"/>
              </w:tabs>
            </w:pPr>
          </w:p>
        </w:tc>
      </w:tr>
      <w:tr w:rsidR="00A81ACF" w:rsidRPr="0088576C" w:rsidTr="00A81ACF">
        <w:tc>
          <w:tcPr>
            <w:tcW w:w="1276" w:type="dxa"/>
          </w:tcPr>
          <w:p w:rsidR="00A81ACF" w:rsidRPr="0088576C" w:rsidRDefault="00A81ACF" w:rsidP="00A81ACF">
            <w:pPr>
              <w:tabs>
                <w:tab w:val="right" w:leader="dot" w:pos="9072"/>
              </w:tabs>
            </w:pPr>
          </w:p>
        </w:tc>
        <w:tc>
          <w:tcPr>
            <w:tcW w:w="4820" w:type="dxa"/>
          </w:tcPr>
          <w:p w:rsidR="00A81ACF" w:rsidRPr="0088576C" w:rsidRDefault="00A81ACF" w:rsidP="00A81ACF">
            <w:pPr>
              <w:tabs>
                <w:tab w:val="right" w:leader="dot" w:pos="9072"/>
              </w:tabs>
            </w:pPr>
          </w:p>
          <w:p w:rsidR="00A81ACF" w:rsidRPr="0088576C" w:rsidRDefault="00A81ACF" w:rsidP="00A81ACF">
            <w:pPr>
              <w:tabs>
                <w:tab w:val="right" w:leader="dot" w:pos="9072"/>
              </w:tabs>
            </w:pPr>
          </w:p>
        </w:tc>
        <w:tc>
          <w:tcPr>
            <w:tcW w:w="1559" w:type="dxa"/>
          </w:tcPr>
          <w:p w:rsidR="00A81ACF" w:rsidRPr="0088576C" w:rsidRDefault="00A81ACF" w:rsidP="00A81ACF">
            <w:pPr>
              <w:tabs>
                <w:tab w:val="right" w:leader="dot" w:pos="9072"/>
              </w:tabs>
            </w:pPr>
          </w:p>
        </w:tc>
        <w:tc>
          <w:tcPr>
            <w:tcW w:w="1559" w:type="dxa"/>
          </w:tcPr>
          <w:p w:rsidR="00A81ACF" w:rsidRPr="0088576C" w:rsidRDefault="00A81ACF" w:rsidP="00A81ACF">
            <w:pPr>
              <w:tabs>
                <w:tab w:val="right" w:leader="dot" w:pos="9072"/>
              </w:tabs>
            </w:pPr>
          </w:p>
        </w:tc>
      </w:tr>
      <w:tr w:rsidR="00A81ACF" w:rsidRPr="0088576C" w:rsidTr="00A81ACF">
        <w:tc>
          <w:tcPr>
            <w:tcW w:w="1276" w:type="dxa"/>
          </w:tcPr>
          <w:p w:rsidR="00A81ACF" w:rsidRPr="0088576C" w:rsidRDefault="00A81ACF" w:rsidP="00A81ACF">
            <w:pPr>
              <w:tabs>
                <w:tab w:val="right" w:leader="dot" w:pos="9072"/>
              </w:tabs>
            </w:pPr>
          </w:p>
        </w:tc>
        <w:tc>
          <w:tcPr>
            <w:tcW w:w="4820" w:type="dxa"/>
          </w:tcPr>
          <w:p w:rsidR="00A81ACF" w:rsidRPr="0088576C" w:rsidRDefault="00A81ACF" w:rsidP="00A81ACF">
            <w:pPr>
              <w:tabs>
                <w:tab w:val="right" w:leader="dot" w:pos="9072"/>
              </w:tabs>
            </w:pPr>
          </w:p>
          <w:p w:rsidR="00A81ACF" w:rsidRPr="0088576C" w:rsidRDefault="00A81ACF" w:rsidP="00A81ACF">
            <w:pPr>
              <w:tabs>
                <w:tab w:val="right" w:leader="dot" w:pos="9072"/>
              </w:tabs>
            </w:pPr>
          </w:p>
        </w:tc>
        <w:tc>
          <w:tcPr>
            <w:tcW w:w="1559" w:type="dxa"/>
          </w:tcPr>
          <w:p w:rsidR="00A81ACF" w:rsidRPr="0088576C" w:rsidRDefault="00A81ACF" w:rsidP="00A81ACF">
            <w:pPr>
              <w:tabs>
                <w:tab w:val="right" w:leader="dot" w:pos="9072"/>
              </w:tabs>
            </w:pPr>
          </w:p>
        </w:tc>
        <w:tc>
          <w:tcPr>
            <w:tcW w:w="1559" w:type="dxa"/>
          </w:tcPr>
          <w:p w:rsidR="00A81ACF" w:rsidRPr="0088576C" w:rsidRDefault="00A81ACF" w:rsidP="00A81ACF">
            <w:pPr>
              <w:tabs>
                <w:tab w:val="right" w:leader="dot" w:pos="9072"/>
              </w:tabs>
            </w:pPr>
          </w:p>
        </w:tc>
      </w:tr>
      <w:tr w:rsidR="00A81ACF" w:rsidRPr="0088576C" w:rsidTr="00A81ACF">
        <w:tc>
          <w:tcPr>
            <w:tcW w:w="1276" w:type="dxa"/>
            <w:tcBorders>
              <w:bottom w:val="single" w:sz="4" w:space="0" w:color="808080" w:themeColor="background1" w:themeShade="80"/>
            </w:tcBorders>
          </w:tcPr>
          <w:p w:rsidR="00A81ACF" w:rsidRPr="0088576C" w:rsidRDefault="00A81ACF" w:rsidP="00A81ACF">
            <w:pPr>
              <w:tabs>
                <w:tab w:val="right" w:leader="dot" w:pos="9072"/>
              </w:tabs>
            </w:pPr>
          </w:p>
        </w:tc>
        <w:tc>
          <w:tcPr>
            <w:tcW w:w="4820" w:type="dxa"/>
            <w:tcBorders>
              <w:bottom w:val="single" w:sz="4" w:space="0" w:color="808080" w:themeColor="background1" w:themeShade="80"/>
            </w:tcBorders>
          </w:tcPr>
          <w:p w:rsidR="00A81ACF" w:rsidRPr="0088576C" w:rsidRDefault="00A81ACF" w:rsidP="00A81ACF">
            <w:pPr>
              <w:tabs>
                <w:tab w:val="right" w:leader="dot" w:pos="9072"/>
              </w:tabs>
            </w:pPr>
          </w:p>
          <w:p w:rsidR="00A81ACF" w:rsidRPr="0088576C" w:rsidRDefault="00A81ACF" w:rsidP="00A81ACF">
            <w:pPr>
              <w:tabs>
                <w:tab w:val="right" w:leader="dot" w:pos="9072"/>
              </w:tabs>
            </w:pPr>
          </w:p>
        </w:tc>
        <w:tc>
          <w:tcPr>
            <w:tcW w:w="1559" w:type="dxa"/>
            <w:tcBorders>
              <w:bottom w:val="single" w:sz="4" w:space="0" w:color="808080" w:themeColor="background1" w:themeShade="80"/>
            </w:tcBorders>
          </w:tcPr>
          <w:p w:rsidR="00A81ACF" w:rsidRPr="0088576C" w:rsidRDefault="00A81ACF" w:rsidP="00A81ACF">
            <w:pPr>
              <w:tabs>
                <w:tab w:val="right" w:leader="dot" w:pos="9072"/>
              </w:tabs>
            </w:pPr>
          </w:p>
        </w:tc>
        <w:tc>
          <w:tcPr>
            <w:tcW w:w="1559" w:type="dxa"/>
            <w:tcBorders>
              <w:bottom w:val="single" w:sz="4" w:space="0" w:color="808080" w:themeColor="background1" w:themeShade="80"/>
            </w:tcBorders>
          </w:tcPr>
          <w:p w:rsidR="00A81ACF" w:rsidRPr="0088576C" w:rsidRDefault="00A81ACF" w:rsidP="00A81ACF">
            <w:pPr>
              <w:tabs>
                <w:tab w:val="right" w:leader="dot" w:pos="9072"/>
              </w:tabs>
            </w:pPr>
          </w:p>
        </w:tc>
      </w:tr>
      <w:tr w:rsidR="00A81ACF" w:rsidRPr="0088576C" w:rsidTr="00A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81ACF" w:rsidRPr="0088576C" w:rsidRDefault="00A81ACF" w:rsidP="00A81ACF">
            <w:pPr>
              <w:tabs>
                <w:tab w:val="right" w:leader="dot" w:pos="9072"/>
              </w:tabs>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81ACF" w:rsidRPr="0088576C" w:rsidRDefault="00A81ACF" w:rsidP="00A81ACF">
            <w:pPr>
              <w:tabs>
                <w:tab w:val="right" w:leader="dot" w:pos="9072"/>
              </w:tabs>
            </w:pPr>
          </w:p>
          <w:p w:rsidR="00A81ACF" w:rsidRPr="0088576C" w:rsidRDefault="00A81ACF" w:rsidP="00A81ACF">
            <w:pPr>
              <w:tabs>
                <w:tab w:val="right" w:leader="dot" w:pos="9072"/>
              </w:tabs>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81ACF" w:rsidRPr="0088576C" w:rsidRDefault="00A81ACF" w:rsidP="00A81ACF">
            <w:pPr>
              <w:tabs>
                <w:tab w:val="right" w:leader="dot" w:pos="9072"/>
              </w:tabs>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81ACF" w:rsidRPr="0088576C" w:rsidRDefault="00A81ACF" w:rsidP="00A81ACF">
            <w:pPr>
              <w:tabs>
                <w:tab w:val="right" w:leader="dot" w:pos="9072"/>
              </w:tabs>
            </w:pPr>
          </w:p>
        </w:tc>
      </w:tr>
    </w:tbl>
    <w:p w:rsidR="00A81ACF" w:rsidRPr="0088576C" w:rsidRDefault="00A81ACF" w:rsidP="00A81ACF">
      <w:pPr>
        <w:tabs>
          <w:tab w:val="right" w:leader="dot" w:pos="9498"/>
        </w:tabs>
        <w:spacing w:before="120" w:line="360" w:lineRule="auto"/>
      </w:pPr>
      <w:r w:rsidRPr="0088576C">
        <w:t xml:space="preserve">General remarks regarding photos: </w:t>
      </w: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rPr>
          <w:b/>
          <w:i/>
          <w:color w:val="2E74B5" w:themeColor="accent1" w:themeShade="BF"/>
          <w:sz w:val="18"/>
          <w:szCs w:val="18"/>
          <w:lang w:eastAsia="de-CH"/>
        </w:rPr>
      </w:pPr>
      <w:r w:rsidRPr="0088576C">
        <w:rPr>
          <w:b/>
          <w:i/>
          <w:color w:val="2E74B5" w:themeColor="accent1" w:themeShade="BF"/>
          <w:sz w:val="18"/>
          <w:szCs w:val="18"/>
          <w:lang w:eastAsia="de-CH"/>
        </w:rPr>
        <w:t>Example</w:t>
      </w:r>
    </w:p>
    <w:p w:rsidR="00A81ACF" w:rsidRPr="0088576C" w:rsidRDefault="00A81ACF" w:rsidP="00A81ACF">
      <w:pPr>
        <w:rPr>
          <w:b/>
        </w:rPr>
      </w:pPr>
      <w:r w:rsidRPr="0088576C">
        <w:rPr>
          <w:noProof/>
          <w:lang w:val="de-CH" w:eastAsia="de-CH"/>
        </w:rPr>
        <w:drawing>
          <wp:anchor distT="0" distB="0" distL="114300" distR="114300" simplePos="0" relativeHeight="251667456" behindDoc="0" locked="0" layoutInCell="1" allowOverlap="1" wp14:anchorId="35731693" wp14:editId="1B35E577">
            <wp:simplePos x="0" y="0"/>
            <wp:positionH relativeFrom="column">
              <wp:posOffset>3149244</wp:posOffset>
            </wp:positionH>
            <wp:positionV relativeFrom="paragraph">
              <wp:posOffset>66975</wp:posOffset>
            </wp:positionV>
            <wp:extent cx="2854325" cy="2012315"/>
            <wp:effectExtent l="0" t="0" r="3175" b="6985"/>
            <wp:wrapNone/>
            <wp:docPr id="168" name="Picture 168" descr="ken05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en05 Kopie"/>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a:ln>
                      <a:noFill/>
                    </a:ln>
                  </pic:spPr>
                </pic:pic>
              </a:graphicData>
            </a:graphic>
          </wp:anchor>
        </w:drawing>
      </w:r>
      <w:r w:rsidRPr="0088576C">
        <w:rPr>
          <w:noProof/>
          <w:lang w:val="de-CH" w:eastAsia="de-CH"/>
        </w:rPr>
        <w:drawing>
          <wp:anchor distT="0" distB="0" distL="114300" distR="114300" simplePos="0" relativeHeight="251666432" behindDoc="0" locked="0" layoutInCell="1" allowOverlap="1" wp14:anchorId="7DB0B475" wp14:editId="7F07EF7A">
            <wp:simplePos x="0" y="0"/>
            <wp:positionH relativeFrom="column">
              <wp:posOffset>-1905</wp:posOffset>
            </wp:positionH>
            <wp:positionV relativeFrom="paragraph">
              <wp:posOffset>65405</wp:posOffset>
            </wp:positionV>
            <wp:extent cx="3044825" cy="2011680"/>
            <wp:effectExtent l="0" t="0" r="3175" b="7620"/>
            <wp:wrapNone/>
            <wp:docPr id="104" name="Picture 104" descr="QTKEN05_1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TKEN05_1LR"/>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a:ln>
                      <a:noFill/>
                    </a:ln>
                  </pic:spPr>
                </pic:pic>
              </a:graphicData>
            </a:graphic>
          </wp:anchor>
        </w:drawing>
      </w: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323FDA" w:rsidRDefault="00A81ACF" w:rsidP="00562D0E">
      <w:pPr>
        <w:ind w:right="-171"/>
        <w:rPr>
          <w:i/>
          <w:color w:val="2E74B5" w:themeColor="accent1" w:themeShade="BF"/>
          <w:sz w:val="18"/>
          <w:szCs w:val="18"/>
          <w:lang w:eastAsia="de-CH"/>
        </w:rPr>
      </w:pPr>
      <w:r w:rsidRPr="0088576C">
        <w:rPr>
          <w:b/>
          <w:i/>
          <w:color w:val="2E74B5" w:themeColor="accent1" w:themeShade="BF"/>
          <w:sz w:val="18"/>
          <w:szCs w:val="18"/>
          <w:lang w:eastAsia="de-CH"/>
        </w:rPr>
        <w:t xml:space="preserve">Overview </w:t>
      </w:r>
      <w:r w:rsidRPr="0088576C">
        <w:rPr>
          <w:i/>
          <w:color w:val="2E74B5" w:themeColor="accent1" w:themeShade="BF"/>
          <w:sz w:val="18"/>
          <w:szCs w:val="18"/>
          <w:lang w:eastAsia="de-CH"/>
        </w:rPr>
        <w:t xml:space="preserve">(left): </w:t>
      </w:r>
      <w:proofErr w:type="spellStart"/>
      <w:r w:rsidRPr="0088576C">
        <w:rPr>
          <w:i/>
          <w:color w:val="2E74B5" w:themeColor="accent1" w:themeShade="BF"/>
          <w:sz w:val="18"/>
          <w:szCs w:val="18"/>
          <w:lang w:eastAsia="de-CH"/>
        </w:rPr>
        <w:t>Fanya</w:t>
      </w:r>
      <w:proofErr w:type="spellEnd"/>
      <w:r w:rsidRPr="0088576C">
        <w:rPr>
          <w:i/>
          <w:color w:val="2E74B5" w:themeColor="accent1" w:themeShade="BF"/>
          <w:sz w:val="18"/>
          <w:szCs w:val="18"/>
          <w:lang w:eastAsia="de-CH"/>
        </w:rPr>
        <w:t xml:space="preserve"> </w:t>
      </w:r>
      <w:proofErr w:type="spellStart"/>
      <w:r w:rsidRPr="0088576C">
        <w:rPr>
          <w:i/>
          <w:color w:val="2E74B5" w:themeColor="accent1" w:themeShade="BF"/>
          <w:sz w:val="18"/>
          <w:szCs w:val="18"/>
          <w:lang w:eastAsia="de-CH"/>
        </w:rPr>
        <w:t>juu</w:t>
      </w:r>
      <w:proofErr w:type="spellEnd"/>
      <w:r w:rsidRPr="0088576C">
        <w:rPr>
          <w:i/>
          <w:color w:val="2E74B5" w:themeColor="accent1" w:themeShade="BF"/>
          <w:sz w:val="18"/>
          <w:szCs w:val="18"/>
          <w:lang w:eastAsia="de-CH"/>
        </w:rPr>
        <w:t xml:space="preserve"> terraces </w:t>
      </w:r>
      <w:r w:rsidR="00344265" w:rsidRPr="0088576C">
        <w:rPr>
          <w:i/>
          <w:color w:val="2E74B5" w:themeColor="accent1" w:themeShade="BF"/>
          <w:sz w:val="18"/>
          <w:szCs w:val="18"/>
          <w:lang w:eastAsia="de-CH"/>
        </w:rPr>
        <w:t xml:space="preserve">with grass strips on the risers </w:t>
      </w:r>
      <w:r w:rsidRPr="0088576C">
        <w:rPr>
          <w:i/>
          <w:color w:val="2E74B5" w:themeColor="accent1" w:themeShade="BF"/>
          <w:sz w:val="18"/>
          <w:szCs w:val="18"/>
          <w:lang w:eastAsia="de-CH"/>
        </w:rPr>
        <w:t>developed into bench</w:t>
      </w:r>
      <w:r w:rsidR="00FC454D" w:rsidRPr="0088576C">
        <w:rPr>
          <w:i/>
          <w:color w:val="2E74B5" w:themeColor="accent1" w:themeShade="BF"/>
          <w:sz w:val="18"/>
          <w:szCs w:val="18"/>
          <w:lang w:eastAsia="de-CH"/>
        </w:rPr>
        <w:t xml:space="preserve"> terraces</w:t>
      </w:r>
      <w:r w:rsidR="00FC454D" w:rsidRPr="0088576C">
        <w:rPr>
          <w:i/>
          <w:color w:val="2E74B5" w:themeColor="accent1" w:themeShade="BF"/>
          <w:sz w:val="18"/>
          <w:szCs w:val="18"/>
          <w:lang w:eastAsia="de-CH"/>
        </w:rPr>
        <w:br/>
      </w:r>
      <w:r w:rsidRPr="0088576C">
        <w:rPr>
          <w:b/>
          <w:i/>
          <w:color w:val="2E74B5" w:themeColor="accent1" w:themeShade="BF"/>
          <w:sz w:val="18"/>
          <w:szCs w:val="18"/>
          <w:lang w:eastAsia="de-CH"/>
        </w:rPr>
        <w:t>Detail</w:t>
      </w:r>
      <w:r w:rsidRPr="0088576C">
        <w:rPr>
          <w:i/>
          <w:color w:val="2E74B5" w:themeColor="accent1" w:themeShade="BF"/>
          <w:sz w:val="18"/>
          <w:szCs w:val="18"/>
          <w:lang w:eastAsia="de-CH"/>
        </w:rPr>
        <w:t xml:space="preserve"> (right): </w:t>
      </w:r>
      <w:proofErr w:type="spellStart"/>
      <w:r w:rsidRPr="0088576C">
        <w:rPr>
          <w:i/>
          <w:color w:val="2E74B5" w:themeColor="accent1" w:themeShade="BF"/>
          <w:sz w:val="18"/>
          <w:szCs w:val="18"/>
          <w:lang w:eastAsia="de-CH"/>
        </w:rPr>
        <w:t>Fanya</w:t>
      </w:r>
      <w:proofErr w:type="spellEnd"/>
      <w:r w:rsidRPr="0088576C">
        <w:rPr>
          <w:i/>
          <w:color w:val="2E74B5" w:themeColor="accent1" w:themeShade="BF"/>
          <w:sz w:val="18"/>
          <w:szCs w:val="18"/>
          <w:lang w:eastAsia="de-CH"/>
        </w:rPr>
        <w:t xml:space="preserve"> </w:t>
      </w:r>
      <w:proofErr w:type="spellStart"/>
      <w:r w:rsidRPr="0088576C">
        <w:rPr>
          <w:i/>
          <w:color w:val="2E74B5" w:themeColor="accent1" w:themeShade="BF"/>
          <w:sz w:val="18"/>
          <w:szCs w:val="18"/>
          <w:lang w:eastAsia="de-CH"/>
        </w:rPr>
        <w:t>juu</w:t>
      </w:r>
      <w:proofErr w:type="spellEnd"/>
      <w:r w:rsidRPr="0088576C">
        <w:rPr>
          <w:i/>
          <w:color w:val="2E74B5" w:themeColor="accent1" w:themeShade="BF"/>
          <w:sz w:val="18"/>
          <w:szCs w:val="18"/>
          <w:lang w:eastAsia="de-CH"/>
        </w:rPr>
        <w:t xml:space="preserve"> bund in</w:t>
      </w:r>
      <w:r w:rsidR="003035A5" w:rsidRPr="0088576C">
        <w:rPr>
          <w:i/>
          <w:color w:val="2E74B5" w:themeColor="accent1" w:themeShade="BF"/>
          <w:sz w:val="18"/>
          <w:szCs w:val="18"/>
          <w:lang w:eastAsia="de-CH"/>
        </w:rPr>
        <w:t xml:space="preserve"> a</w:t>
      </w:r>
      <w:r w:rsidRPr="0088576C">
        <w:rPr>
          <w:i/>
          <w:color w:val="2E74B5" w:themeColor="accent1" w:themeShade="BF"/>
          <w:sz w:val="18"/>
          <w:szCs w:val="18"/>
          <w:lang w:eastAsia="de-CH"/>
        </w:rPr>
        <w:t xml:space="preserve"> maize field after harvest: </w:t>
      </w:r>
      <w:r w:rsidR="00FE2282" w:rsidRPr="0088576C">
        <w:rPr>
          <w:i/>
          <w:color w:val="2E74B5" w:themeColor="accent1" w:themeShade="BF"/>
          <w:sz w:val="18"/>
          <w:szCs w:val="18"/>
          <w:lang w:eastAsia="de-CH"/>
        </w:rPr>
        <w:t>N</w:t>
      </w:r>
      <w:r w:rsidRPr="0088576C">
        <w:rPr>
          <w:i/>
          <w:color w:val="2E74B5" w:themeColor="accent1" w:themeShade="BF"/>
          <w:sz w:val="18"/>
          <w:szCs w:val="18"/>
          <w:lang w:eastAsia="de-CH"/>
        </w:rPr>
        <w:t xml:space="preserve">apier </w:t>
      </w:r>
      <w:r w:rsidR="00FE2282" w:rsidRPr="0088576C">
        <w:rPr>
          <w:i/>
          <w:color w:val="2E74B5" w:themeColor="accent1" w:themeShade="BF"/>
          <w:sz w:val="18"/>
          <w:szCs w:val="18"/>
          <w:lang w:eastAsia="de-CH"/>
        </w:rPr>
        <w:t xml:space="preserve">grass </w:t>
      </w:r>
      <w:r w:rsidRPr="0088576C">
        <w:rPr>
          <w:i/>
          <w:color w:val="2E74B5" w:themeColor="accent1" w:themeShade="BF"/>
          <w:sz w:val="18"/>
          <w:szCs w:val="18"/>
          <w:lang w:eastAsia="de-CH"/>
        </w:rPr>
        <w:t>on</w:t>
      </w:r>
      <w:r w:rsidR="003035A5" w:rsidRPr="0088576C">
        <w:rPr>
          <w:i/>
          <w:color w:val="2E74B5" w:themeColor="accent1" w:themeShade="BF"/>
          <w:sz w:val="18"/>
          <w:szCs w:val="18"/>
          <w:lang w:eastAsia="de-CH"/>
        </w:rPr>
        <w:t xml:space="preserve"> the</w:t>
      </w:r>
      <w:r w:rsidRPr="0088576C">
        <w:rPr>
          <w:i/>
          <w:color w:val="2E74B5" w:themeColor="accent1" w:themeShade="BF"/>
          <w:sz w:val="18"/>
          <w:szCs w:val="18"/>
          <w:lang w:eastAsia="de-CH"/>
        </w:rPr>
        <w:t xml:space="preserve"> upper part of </w:t>
      </w:r>
      <w:r w:rsidR="003035A5" w:rsidRPr="0088576C">
        <w:rPr>
          <w:i/>
          <w:color w:val="2E74B5" w:themeColor="accent1" w:themeShade="BF"/>
          <w:sz w:val="18"/>
          <w:szCs w:val="18"/>
          <w:lang w:eastAsia="de-CH"/>
        </w:rPr>
        <w:t xml:space="preserve">the </w:t>
      </w:r>
      <w:r w:rsidRPr="0088576C">
        <w:rPr>
          <w:i/>
          <w:color w:val="2E74B5" w:themeColor="accent1" w:themeShade="BF"/>
          <w:sz w:val="18"/>
          <w:szCs w:val="18"/>
          <w:lang w:eastAsia="de-CH"/>
        </w:rPr>
        <w:t>bund</w:t>
      </w:r>
      <w:r w:rsidR="003035A5" w:rsidRPr="0088576C">
        <w:rPr>
          <w:i/>
          <w:color w:val="2E74B5" w:themeColor="accent1" w:themeShade="BF"/>
          <w:sz w:val="18"/>
          <w:szCs w:val="18"/>
          <w:lang w:eastAsia="de-CH"/>
        </w:rPr>
        <w:t>,</w:t>
      </w:r>
      <w:r w:rsidRPr="0088576C">
        <w:rPr>
          <w:i/>
          <w:color w:val="2E74B5" w:themeColor="accent1" w:themeShade="BF"/>
          <w:sz w:val="18"/>
          <w:szCs w:val="18"/>
          <w:lang w:eastAsia="de-CH"/>
        </w:rPr>
        <w:t xml:space="preserve"> and maize r</w:t>
      </w:r>
      <w:r w:rsidR="000D7BF6" w:rsidRPr="0088576C">
        <w:rPr>
          <w:i/>
          <w:color w:val="2E74B5" w:themeColor="accent1" w:themeShade="BF"/>
          <w:sz w:val="18"/>
          <w:szCs w:val="18"/>
          <w:lang w:eastAsia="de-CH"/>
        </w:rPr>
        <w:t>esidues</w:t>
      </w:r>
      <w:r w:rsidRPr="0088576C">
        <w:rPr>
          <w:i/>
          <w:color w:val="2E74B5" w:themeColor="accent1" w:themeShade="BF"/>
          <w:sz w:val="18"/>
          <w:szCs w:val="18"/>
          <w:lang w:eastAsia="de-CH"/>
        </w:rPr>
        <w:t xml:space="preserve"> in </w:t>
      </w:r>
      <w:r w:rsidR="003035A5" w:rsidRPr="0088576C">
        <w:rPr>
          <w:i/>
          <w:color w:val="2E74B5" w:themeColor="accent1" w:themeShade="BF"/>
          <w:sz w:val="18"/>
          <w:szCs w:val="18"/>
          <w:lang w:eastAsia="de-CH"/>
        </w:rPr>
        <w:t xml:space="preserve">the </w:t>
      </w:r>
      <w:r w:rsidRPr="0088576C">
        <w:rPr>
          <w:i/>
          <w:color w:val="2E74B5" w:themeColor="accent1" w:themeShade="BF"/>
          <w:sz w:val="18"/>
          <w:szCs w:val="18"/>
          <w:lang w:eastAsia="de-CH"/>
        </w:rPr>
        <w:t xml:space="preserve">ditch below. (Photos: </w:t>
      </w:r>
      <w:proofErr w:type="spellStart"/>
      <w:r w:rsidRPr="0088576C">
        <w:rPr>
          <w:i/>
          <w:color w:val="2E74B5" w:themeColor="accent1" w:themeShade="BF"/>
          <w:sz w:val="18"/>
          <w:szCs w:val="18"/>
          <w:lang w:eastAsia="de-CH"/>
        </w:rPr>
        <w:t>Machakos</w:t>
      </w:r>
      <w:proofErr w:type="spellEnd"/>
      <w:r w:rsidRPr="0088576C">
        <w:rPr>
          <w:i/>
          <w:color w:val="2E74B5" w:themeColor="accent1" w:themeShade="BF"/>
          <w:sz w:val="18"/>
          <w:szCs w:val="18"/>
          <w:lang w:eastAsia="de-CH"/>
        </w:rPr>
        <w:t>, Kenya</w:t>
      </w:r>
      <w:bookmarkStart w:id="41" w:name="_Toc449121940"/>
      <w:r w:rsidRPr="0088576C">
        <w:rPr>
          <w:i/>
          <w:color w:val="2E74B5" w:themeColor="accent1" w:themeShade="BF"/>
          <w:sz w:val="18"/>
          <w:szCs w:val="18"/>
          <w:lang w:eastAsia="de-CH"/>
        </w:rPr>
        <w:t>; H.P. Liniger)</w:t>
      </w:r>
    </w:p>
    <w:p w:rsidR="004A3E5E" w:rsidRPr="00667843" w:rsidRDefault="004A3E5E" w:rsidP="00562D0E">
      <w:pPr>
        <w:ind w:right="-171"/>
        <w:rPr>
          <w:i/>
          <w:color w:val="2E74B5" w:themeColor="accent1" w:themeShade="BF"/>
          <w:sz w:val="18"/>
          <w:szCs w:val="18"/>
          <w:lang w:eastAsia="de-CH"/>
        </w:rPr>
      </w:pPr>
    </w:p>
    <w:p w:rsidR="00DC0B96" w:rsidRPr="0088576C" w:rsidRDefault="00513E44" w:rsidP="00CD2E1C">
      <w:pPr>
        <w:pStyle w:val="Heading2"/>
      </w:pPr>
      <w:bookmarkStart w:id="42" w:name="_Toc457461569"/>
      <w:r w:rsidRPr="0088576C">
        <w:lastRenderedPageBreak/>
        <w:t xml:space="preserve">Videos </w:t>
      </w:r>
      <w:bookmarkEnd w:id="41"/>
      <w:r w:rsidR="00DC0B96" w:rsidRPr="0088576C">
        <w:t>of the Technology</w:t>
      </w:r>
      <w:bookmarkEnd w:id="42"/>
    </w:p>
    <w:p w:rsidR="00DC0B96" w:rsidRPr="0088576C" w:rsidRDefault="00DC0B96" w:rsidP="00DC0B96">
      <w:pPr>
        <w:rPr>
          <w:lang w:eastAsia="de-CH"/>
        </w:rPr>
      </w:pPr>
      <w:r w:rsidRPr="0088576C">
        <w:rPr>
          <w:lang w:eastAsia="de-CH"/>
        </w:rPr>
        <w:t xml:space="preserve">If video files </w:t>
      </w:r>
      <w:r w:rsidR="00297761" w:rsidRPr="0088576C">
        <w:rPr>
          <w:lang w:eastAsia="de-CH"/>
        </w:rPr>
        <w:t>presenting</w:t>
      </w:r>
      <w:r w:rsidRPr="0088576C">
        <w:rPr>
          <w:lang w:eastAsia="de-CH"/>
        </w:rPr>
        <w:t xml:space="preserve"> the Technology </w:t>
      </w:r>
      <w:r w:rsidR="008E7298" w:rsidRPr="0088576C">
        <w:rPr>
          <w:lang w:eastAsia="de-CH"/>
        </w:rPr>
        <w:t xml:space="preserve">are available, upload them </w:t>
      </w:r>
      <w:r w:rsidR="00297761" w:rsidRPr="0088576C">
        <w:rPr>
          <w:lang w:eastAsia="de-CH"/>
        </w:rPr>
        <w:t>to</w:t>
      </w:r>
      <w:r w:rsidRPr="0088576C">
        <w:rPr>
          <w:lang w:eastAsia="de-CH"/>
        </w:rPr>
        <w:t xml:space="preserve"> a public platform (e.g. vimeo.com, youtube.com) and indicate a link and a short description for each file in the table below.</w:t>
      </w:r>
    </w:p>
    <w:p w:rsidR="00DC0B96" w:rsidRPr="0088576C" w:rsidRDefault="00DC0B96" w:rsidP="00DC0B96">
      <w:pPr>
        <w:rPr>
          <w:lang w:eastAsia="de-CH"/>
        </w:rPr>
      </w:pPr>
    </w:p>
    <w:tbl>
      <w:tblP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686"/>
        <w:gridCol w:w="1559"/>
        <w:gridCol w:w="1559"/>
      </w:tblGrid>
      <w:tr w:rsidR="00DC0B96" w:rsidRPr="0088576C" w:rsidTr="00F277A6">
        <w:tc>
          <w:tcPr>
            <w:tcW w:w="2410" w:type="dxa"/>
          </w:tcPr>
          <w:p w:rsidR="00DC0B96" w:rsidRPr="0088576C" w:rsidRDefault="00DC0B96" w:rsidP="00FC7D2F">
            <w:pPr>
              <w:tabs>
                <w:tab w:val="right" w:leader="dot" w:pos="9072"/>
              </w:tabs>
            </w:pPr>
            <w:r w:rsidRPr="0088576C">
              <w:t xml:space="preserve">Link </w:t>
            </w:r>
          </w:p>
        </w:tc>
        <w:tc>
          <w:tcPr>
            <w:tcW w:w="3686" w:type="dxa"/>
          </w:tcPr>
          <w:p w:rsidR="00DC0B96" w:rsidRPr="0088576C" w:rsidRDefault="00F277A6" w:rsidP="00F277A6">
            <w:pPr>
              <w:tabs>
                <w:tab w:val="right" w:leader="dot" w:pos="9072"/>
              </w:tabs>
            </w:pPr>
            <w:r w:rsidRPr="0088576C">
              <w:t>Comments, short description</w:t>
            </w:r>
          </w:p>
        </w:tc>
        <w:tc>
          <w:tcPr>
            <w:tcW w:w="1559" w:type="dxa"/>
          </w:tcPr>
          <w:p w:rsidR="00DC0B96" w:rsidRPr="0088576C" w:rsidRDefault="00DC0B96" w:rsidP="00FC7D2F">
            <w:pPr>
              <w:tabs>
                <w:tab w:val="right" w:leader="dot" w:pos="9072"/>
              </w:tabs>
            </w:pPr>
            <w:r w:rsidRPr="0088576C">
              <w:t>Date and location</w:t>
            </w:r>
          </w:p>
        </w:tc>
        <w:tc>
          <w:tcPr>
            <w:tcW w:w="1559" w:type="dxa"/>
          </w:tcPr>
          <w:p w:rsidR="00DC0B96" w:rsidRPr="0088576C" w:rsidRDefault="00DC0B96" w:rsidP="00DC0B96">
            <w:pPr>
              <w:tabs>
                <w:tab w:val="right" w:leader="dot" w:pos="9072"/>
              </w:tabs>
            </w:pPr>
            <w:r w:rsidRPr="0088576C">
              <w:t>Name of videographer</w:t>
            </w:r>
          </w:p>
        </w:tc>
        <w:bookmarkStart w:id="43" w:name="_Toc449121941"/>
      </w:tr>
      <w:tr w:rsidR="00DC0B96" w:rsidRPr="0088576C" w:rsidTr="00F277A6">
        <w:tc>
          <w:tcPr>
            <w:tcW w:w="2410" w:type="dxa"/>
          </w:tcPr>
          <w:p w:rsidR="00DC0B96" w:rsidRPr="0088576C" w:rsidRDefault="00DC0B96" w:rsidP="0044014C">
            <w:pPr>
              <w:tabs>
                <w:tab w:val="right" w:leader="dot" w:pos="9072"/>
              </w:tabs>
              <w:spacing w:after="120"/>
            </w:pPr>
          </w:p>
        </w:tc>
        <w:tc>
          <w:tcPr>
            <w:tcW w:w="3686" w:type="dxa"/>
          </w:tcPr>
          <w:p w:rsidR="00DC0B96" w:rsidRPr="0088576C" w:rsidRDefault="00DC0B96" w:rsidP="0044014C">
            <w:pPr>
              <w:tabs>
                <w:tab w:val="right" w:leader="dot" w:pos="9072"/>
              </w:tabs>
              <w:spacing w:after="120"/>
            </w:pPr>
          </w:p>
        </w:tc>
        <w:tc>
          <w:tcPr>
            <w:tcW w:w="1559" w:type="dxa"/>
          </w:tcPr>
          <w:p w:rsidR="00DC0B96" w:rsidRPr="0088576C" w:rsidRDefault="00DC0B96" w:rsidP="0044014C">
            <w:pPr>
              <w:tabs>
                <w:tab w:val="right" w:leader="dot" w:pos="9072"/>
              </w:tabs>
              <w:spacing w:after="120"/>
            </w:pPr>
          </w:p>
        </w:tc>
        <w:tc>
          <w:tcPr>
            <w:tcW w:w="1559" w:type="dxa"/>
          </w:tcPr>
          <w:p w:rsidR="00DC0B96" w:rsidRPr="0088576C" w:rsidRDefault="00DC0B96" w:rsidP="0044014C">
            <w:pPr>
              <w:tabs>
                <w:tab w:val="right" w:leader="dot" w:pos="9072"/>
              </w:tabs>
              <w:spacing w:after="120"/>
            </w:pPr>
          </w:p>
        </w:tc>
      </w:tr>
      <w:tr w:rsidR="00DC0B96" w:rsidRPr="0088576C" w:rsidTr="00F277A6">
        <w:tc>
          <w:tcPr>
            <w:tcW w:w="2410" w:type="dxa"/>
          </w:tcPr>
          <w:p w:rsidR="00DC0B96" w:rsidRPr="0088576C" w:rsidRDefault="00DC0B96" w:rsidP="0044014C">
            <w:pPr>
              <w:tabs>
                <w:tab w:val="right" w:leader="dot" w:pos="9072"/>
              </w:tabs>
              <w:spacing w:after="120"/>
            </w:pPr>
          </w:p>
        </w:tc>
        <w:tc>
          <w:tcPr>
            <w:tcW w:w="3686" w:type="dxa"/>
          </w:tcPr>
          <w:p w:rsidR="00DC0B96" w:rsidRPr="0088576C" w:rsidRDefault="00DC0B96" w:rsidP="0044014C">
            <w:pPr>
              <w:tabs>
                <w:tab w:val="right" w:leader="dot" w:pos="9072"/>
              </w:tabs>
              <w:spacing w:after="120"/>
            </w:pPr>
          </w:p>
        </w:tc>
        <w:tc>
          <w:tcPr>
            <w:tcW w:w="1559" w:type="dxa"/>
          </w:tcPr>
          <w:p w:rsidR="00DC0B96" w:rsidRPr="0088576C" w:rsidRDefault="00DC0B96" w:rsidP="0044014C">
            <w:pPr>
              <w:tabs>
                <w:tab w:val="right" w:leader="dot" w:pos="9072"/>
              </w:tabs>
              <w:spacing w:after="120"/>
            </w:pPr>
          </w:p>
        </w:tc>
        <w:tc>
          <w:tcPr>
            <w:tcW w:w="1559" w:type="dxa"/>
          </w:tcPr>
          <w:p w:rsidR="00DC0B96" w:rsidRPr="0088576C" w:rsidRDefault="00DC0B96" w:rsidP="0044014C">
            <w:pPr>
              <w:tabs>
                <w:tab w:val="right" w:leader="dot" w:pos="9072"/>
              </w:tabs>
              <w:spacing w:after="120"/>
            </w:pPr>
          </w:p>
        </w:tc>
      </w:tr>
      <w:tr w:rsidR="00DC0B96" w:rsidRPr="0088576C" w:rsidTr="00F277A6">
        <w:tc>
          <w:tcPr>
            <w:tcW w:w="2410" w:type="dxa"/>
          </w:tcPr>
          <w:p w:rsidR="00DC0B96" w:rsidRPr="0088576C" w:rsidRDefault="00DC0B96" w:rsidP="0044014C">
            <w:pPr>
              <w:tabs>
                <w:tab w:val="right" w:leader="dot" w:pos="9072"/>
              </w:tabs>
              <w:spacing w:after="120"/>
            </w:pPr>
          </w:p>
        </w:tc>
        <w:tc>
          <w:tcPr>
            <w:tcW w:w="3686" w:type="dxa"/>
          </w:tcPr>
          <w:p w:rsidR="00DC0B96" w:rsidRPr="0088576C" w:rsidRDefault="00DC0B96" w:rsidP="0044014C">
            <w:pPr>
              <w:tabs>
                <w:tab w:val="right" w:leader="dot" w:pos="9072"/>
              </w:tabs>
              <w:spacing w:after="120"/>
            </w:pPr>
          </w:p>
        </w:tc>
        <w:tc>
          <w:tcPr>
            <w:tcW w:w="1559" w:type="dxa"/>
          </w:tcPr>
          <w:p w:rsidR="00DC0B96" w:rsidRPr="0088576C" w:rsidRDefault="00DC0B96" w:rsidP="0044014C">
            <w:pPr>
              <w:tabs>
                <w:tab w:val="right" w:leader="dot" w:pos="9072"/>
              </w:tabs>
              <w:spacing w:after="120"/>
            </w:pPr>
          </w:p>
        </w:tc>
        <w:tc>
          <w:tcPr>
            <w:tcW w:w="1559" w:type="dxa"/>
          </w:tcPr>
          <w:p w:rsidR="00DC0B96" w:rsidRPr="0088576C" w:rsidRDefault="00DC0B96" w:rsidP="0044014C">
            <w:pPr>
              <w:tabs>
                <w:tab w:val="right" w:leader="dot" w:pos="9072"/>
              </w:tabs>
              <w:spacing w:after="120"/>
            </w:pPr>
          </w:p>
        </w:tc>
      </w:tr>
    </w:tbl>
    <w:p w:rsidR="00F75ED7" w:rsidRPr="0088576C" w:rsidRDefault="00F75ED7" w:rsidP="0044014C">
      <w:pPr>
        <w:tabs>
          <w:tab w:val="left" w:pos="3544"/>
          <w:tab w:val="left" w:pos="6237"/>
        </w:tabs>
        <w:spacing w:line="360" w:lineRule="auto"/>
      </w:pPr>
    </w:p>
    <w:p w:rsidR="00A81ACF" w:rsidRPr="0088576C" w:rsidRDefault="00B97FB7" w:rsidP="00CD2E1C">
      <w:pPr>
        <w:pStyle w:val="Heading2"/>
      </w:pPr>
      <w:bookmarkStart w:id="44" w:name="_Toc457461570"/>
      <w:r w:rsidRPr="0088576C">
        <w:t>C</w:t>
      </w:r>
      <w:r w:rsidR="00A81ACF" w:rsidRPr="0088576C">
        <w:t>ountry/</w:t>
      </w:r>
      <w:r w:rsidR="00CF1464" w:rsidRPr="0088576C">
        <w:t xml:space="preserve"> </w:t>
      </w:r>
      <w:r w:rsidR="00A81ACF" w:rsidRPr="0088576C">
        <w:t>region/</w:t>
      </w:r>
      <w:r w:rsidR="00CF1464" w:rsidRPr="0088576C">
        <w:t xml:space="preserve"> </w:t>
      </w:r>
      <w:r w:rsidR="00A81ACF" w:rsidRPr="0088576C">
        <w:t xml:space="preserve">locations where the </w:t>
      </w:r>
      <w:r w:rsidR="00EF4469" w:rsidRPr="0088576C">
        <w:t>T</w:t>
      </w:r>
      <w:r w:rsidR="00A81ACF" w:rsidRPr="0088576C">
        <w:t xml:space="preserve">echnology </w:t>
      </w:r>
      <w:r w:rsidR="00CF3E94" w:rsidRPr="0088576C">
        <w:t>has been</w:t>
      </w:r>
      <w:r w:rsidR="00A81ACF" w:rsidRPr="0088576C">
        <w:t xml:space="preserve"> applied and which are covered b</w:t>
      </w:r>
      <w:bookmarkEnd w:id="43"/>
      <w:r w:rsidR="00A81ACF" w:rsidRPr="0088576C">
        <w:t>y this assessment</w:t>
      </w:r>
      <w:bookmarkEnd w:id="44"/>
      <w:r w:rsidR="00A81ACF" w:rsidRPr="0088576C">
        <w:t xml:space="preserve"> </w:t>
      </w:r>
    </w:p>
    <w:p w:rsidR="00A81ACF" w:rsidRPr="0088576C" w:rsidRDefault="00A81ACF" w:rsidP="00A81ACF">
      <w:pPr>
        <w:rPr>
          <w:i/>
          <w:color w:val="2E74B5" w:themeColor="accent1" w:themeShade="BF"/>
          <w:sz w:val="18"/>
          <w:szCs w:val="18"/>
          <w:lang w:eastAsia="de-CH"/>
        </w:rPr>
      </w:pPr>
      <w:r w:rsidRPr="0088576C">
        <w:rPr>
          <w:i/>
          <w:color w:val="2E74B5" w:themeColor="accent1" w:themeShade="BF"/>
          <w:sz w:val="18"/>
          <w:szCs w:val="18"/>
          <w:lang w:eastAsia="de-CH"/>
        </w:rPr>
        <w:t>The descr</w:t>
      </w:r>
      <w:r w:rsidR="00932859" w:rsidRPr="0088576C">
        <w:rPr>
          <w:i/>
          <w:color w:val="2E74B5" w:themeColor="accent1" w:themeShade="BF"/>
          <w:sz w:val="18"/>
          <w:szCs w:val="18"/>
          <w:lang w:eastAsia="de-CH"/>
        </w:rPr>
        <w:t>ibed T</w:t>
      </w:r>
      <w:r w:rsidRPr="0088576C">
        <w:rPr>
          <w:i/>
          <w:color w:val="2E74B5" w:themeColor="accent1" w:themeShade="BF"/>
          <w:sz w:val="18"/>
          <w:szCs w:val="18"/>
          <w:lang w:eastAsia="de-CH"/>
        </w:rPr>
        <w:t>echnology might be applied in various sites. However, restrict information given in this questionnaire to only those sites that have been assessed/</w:t>
      </w:r>
      <w:r w:rsidR="00AE1F0E" w:rsidRPr="0088576C">
        <w:rPr>
          <w:i/>
          <w:color w:val="2E74B5" w:themeColor="accent1" w:themeShade="BF"/>
          <w:sz w:val="18"/>
          <w:szCs w:val="18"/>
          <w:lang w:eastAsia="de-CH"/>
        </w:rPr>
        <w:t xml:space="preserve"> </w:t>
      </w:r>
      <w:r w:rsidRPr="0088576C">
        <w:rPr>
          <w:i/>
          <w:color w:val="2E74B5" w:themeColor="accent1" w:themeShade="BF"/>
          <w:sz w:val="18"/>
          <w:szCs w:val="18"/>
          <w:lang w:eastAsia="de-CH"/>
        </w:rPr>
        <w:t>analysed in the documentation process (through field visits, interviews with respective land users, reports, etc.). Do not incl</w:t>
      </w:r>
      <w:r w:rsidR="00932859" w:rsidRPr="0088576C">
        <w:rPr>
          <w:i/>
          <w:color w:val="2E74B5" w:themeColor="accent1" w:themeShade="BF"/>
          <w:sz w:val="18"/>
          <w:szCs w:val="18"/>
          <w:lang w:eastAsia="de-CH"/>
        </w:rPr>
        <w:t>ude other sites where the same T</w:t>
      </w:r>
      <w:r w:rsidRPr="0088576C">
        <w:rPr>
          <w:i/>
          <w:color w:val="2E74B5" w:themeColor="accent1" w:themeShade="BF"/>
          <w:sz w:val="18"/>
          <w:szCs w:val="18"/>
          <w:lang w:eastAsia="de-CH"/>
        </w:rPr>
        <w:t xml:space="preserve">echnology is applied </w:t>
      </w:r>
      <w:r w:rsidR="002B5339" w:rsidRPr="0088576C">
        <w:rPr>
          <w:i/>
          <w:color w:val="2E74B5" w:themeColor="accent1" w:themeShade="BF"/>
          <w:sz w:val="18"/>
          <w:szCs w:val="18"/>
          <w:lang w:eastAsia="de-CH"/>
        </w:rPr>
        <w:t>but no data ha</w:t>
      </w:r>
      <w:r w:rsidR="00C20E8F" w:rsidRPr="0088576C">
        <w:rPr>
          <w:i/>
          <w:color w:val="2E74B5" w:themeColor="accent1" w:themeShade="BF"/>
          <w:sz w:val="18"/>
          <w:szCs w:val="18"/>
          <w:lang w:eastAsia="de-CH"/>
        </w:rPr>
        <w:t>ve</w:t>
      </w:r>
      <w:r w:rsidR="002B5339" w:rsidRPr="0088576C">
        <w:rPr>
          <w:i/>
          <w:color w:val="2E74B5" w:themeColor="accent1" w:themeShade="BF"/>
          <w:sz w:val="18"/>
          <w:szCs w:val="18"/>
          <w:lang w:eastAsia="de-CH"/>
        </w:rPr>
        <w:t xml:space="preserve"> been collected.</w:t>
      </w:r>
    </w:p>
    <w:p w:rsidR="00A81ACF" w:rsidRPr="0088576C" w:rsidRDefault="00A81ACF" w:rsidP="00A81ACF">
      <w:pPr>
        <w:rPr>
          <w:i/>
          <w:color w:val="2E74B5" w:themeColor="accent1" w:themeShade="BF"/>
          <w:sz w:val="18"/>
          <w:szCs w:val="18"/>
          <w:lang w:eastAsia="de-CH"/>
        </w:rPr>
      </w:pPr>
    </w:p>
    <w:p w:rsidR="00A81ACF" w:rsidRPr="0088576C" w:rsidRDefault="00A81ACF" w:rsidP="00A81ACF">
      <w:pPr>
        <w:tabs>
          <w:tab w:val="left" w:pos="3544"/>
          <w:tab w:val="left" w:pos="6237"/>
        </w:tabs>
        <w:spacing w:line="360" w:lineRule="auto"/>
      </w:pPr>
      <w:r w:rsidRPr="0088576C">
        <w:t xml:space="preserve">Country: .................................................  </w:t>
      </w:r>
      <w:r w:rsidRPr="0088576C">
        <w:tab/>
        <w:t>Region/</w:t>
      </w:r>
      <w:r w:rsidR="00CF1464" w:rsidRPr="0088576C">
        <w:t xml:space="preserve"> </w:t>
      </w:r>
      <w:r w:rsidRPr="0088576C">
        <w:t>State/</w:t>
      </w:r>
      <w:r w:rsidR="00CF1464" w:rsidRPr="0088576C">
        <w:t xml:space="preserve"> </w:t>
      </w:r>
      <w:r w:rsidRPr="0088576C">
        <w:t>Province: .................................................</w:t>
      </w:r>
      <w:r w:rsidR="008E6998">
        <w:t>........................</w:t>
      </w:r>
    </w:p>
    <w:p w:rsidR="00A81ACF" w:rsidRPr="0088576C" w:rsidRDefault="00A81ACF" w:rsidP="00A81ACF">
      <w:pPr>
        <w:tabs>
          <w:tab w:val="left" w:pos="3544"/>
          <w:tab w:val="left" w:pos="6237"/>
        </w:tabs>
        <w:spacing w:line="360" w:lineRule="auto"/>
      </w:pPr>
      <w:r w:rsidRPr="0088576C">
        <w:t xml:space="preserve">Further specification of location (e.g. </w:t>
      </w:r>
      <w:r w:rsidR="00741BAC" w:rsidRPr="0088576C">
        <w:t>municipality, town, etc</w:t>
      </w:r>
      <w:r w:rsidR="003035A5" w:rsidRPr="0088576C">
        <w:t>.</w:t>
      </w:r>
      <w:r w:rsidRPr="0088576C">
        <w:t>)</w:t>
      </w:r>
      <w:r w:rsidR="00AE1F0E" w:rsidRPr="0088576C">
        <w:t xml:space="preserve">, </w:t>
      </w:r>
      <w:r w:rsidR="003E5050" w:rsidRPr="0088576C">
        <w:t xml:space="preserve">if </w:t>
      </w:r>
      <w:proofErr w:type="gramStart"/>
      <w:r w:rsidR="003E5050" w:rsidRPr="0088576C">
        <w:t>relevant:</w:t>
      </w:r>
      <w:r w:rsidRPr="0088576C">
        <w:t>:</w:t>
      </w:r>
      <w:proofErr w:type="gramEnd"/>
      <w:r w:rsidRPr="0088576C">
        <w:t xml:space="preserve"> ...............................................</w:t>
      </w:r>
      <w:r w:rsidR="008E6998">
        <w:t>.............</w:t>
      </w:r>
      <w:r w:rsidRPr="0088576C">
        <w:t>..</w:t>
      </w:r>
    </w:p>
    <w:p w:rsidR="00A81ACF" w:rsidRPr="0088576C" w:rsidRDefault="00A81ACF" w:rsidP="00A81ACF">
      <w:pPr>
        <w:tabs>
          <w:tab w:val="left" w:pos="3544"/>
          <w:tab w:val="left" w:pos="6237"/>
        </w:tabs>
        <w:spacing w:after="120"/>
      </w:pPr>
      <w:r w:rsidRPr="0088576C">
        <w:t>Number of sites considered/</w:t>
      </w:r>
      <w:r w:rsidR="00CF1464" w:rsidRPr="0088576C">
        <w:t xml:space="preserve"> </w:t>
      </w:r>
      <w:r w:rsidRPr="0088576C">
        <w:t>analyse</w:t>
      </w:r>
      <w:r w:rsidR="00932859" w:rsidRPr="0088576C">
        <w:t>d in the documentation of this T</w:t>
      </w:r>
      <w:r w:rsidRPr="0088576C">
        <w:t>echnology:</w:t>
      </w:r>
    </w:p>
    <w:p w:rsidR="00A81ACF" w:rsidRPr="0088576C" w:rsidRDefault="00C737FC" w:rsidP="00A81ACF">
      <w:pPr>
        <w:tabs>
          <w:tab w:val="left" w:pos="1560"/>
          <w:tab w:val="left" w:pos="3119"/>
          <w:tab w:val="left" w:pos="5103"/>
          <w:tab w:val="left" w:pos="7230"/>
        </w:tabs>
        <w:rPr>
          <w:rFonts w:ascii="Wingdings 2" w:hAnsi="Wingdings 2"/>
          <w:spacing w:val="-3"/>
          <w:sz w:val="28"/>
          <w:lang w:val="fr-FR"/>
        </w:rPr>
      </w:pPr>
      <w:r w:rsidRPr="0088576C">
        <w:rPr>
          <w:rFonts w:ascii="Wingdings 2" w:hAnsi="Wingdings 2"/>
          <w:spacing w:val="-3"/>
          <w:sz w:val="28"/>
        </w:rPr>
        <w:sym w:font="Wingdings 2" w:char="F030"/>
      </w:r>
      <w:r w:rsidRPr="0088576C">
        <w:rPr>
          <w:lang w:val="fr-FR"/>
        </w:rPr>
        <w:t xml:space="preserve">  </w:t>
      </w:r>
      <w:r w:rsidR="009B3863" w:rsidRPr="0088576C">
        <w:rPr>
          <w:lang w:val="fr-FR"/>
        </w:rPr>
        <w:t>s</w:t>
      </w:r>
      <w:r w:rsidR="00A81ACF" w:rsidRPr="0088576C">
        <w:rPr>
          <w:lang w:val="fr-FR"/>
        </w:rPr>
        <w:t xml:space="preserve">ingle site  </w:t>
      </w:r>
      <w:r w:rsidR="00A81ACF" w:rsidRPr="0088576C">
        <w:rPr>
          <w:lang w:val="fr-FR"/>
        </w:rPr>
        <w:tab/>
      </w:r>
      <w:r w:rsidRPr="0088576C">
        <w:rPr>
          <w:rFonts w:ascii="Wingdings 2" w:hAnsi="Wingdings 2"/>
          <w:spacing w:val="-3"/>
          <w:sz w:val="28"/>
        </w:rPr>
        <w:sym w:font="Wingdings 2" w:char="F030"/>
      </w:r>
      <w:r w:rsidRPr="0088576C">
        <w:rPr>
          <w:lang w:val="fr-FR"/>
        </w:rPr>
        <w:t xml:space="preserve">  </w:t>
      </w:r>
      <w:r w:rsidR="00A81ACF" w:rsidRPr="0088576C">
        <w:rPr>
          <w:lang w:val="fr-FR"/>
        </w:rPr>
        <w:t xml:space="preserve">2-10 sites  </w:t>
      </w:r>
      <w:r w:rsidR="00A81ACF" w:rsidRPr="0088576C">
        <w:rPr>
          <w:lang w:val="fr-FR"/>
        </w:rPr>
        <w:tab/>
      </w:r>
      <w:r w:rsidRPr="0088576C">
        <w:rPr>
          <w:rFonts w:ascii="Wingdings 2" w:hAnsi="Wingdings 2"/>
          <w:spacing w:val="-3"/>
          <w:sz w:val="28"/>
        </w:rPr>
        <w:sym w:font="Wingdings 2" w:char="F030"/>
      </w:r>
      <w:r w:rsidRPr="0088576C">
        <w:rPr>
          <w:lang w:val="fr-FR"/>
        </w:rPr>
        <w:t xml:space="preserve">  </w:t>
      </w:r>
      <w:r w:rsidR="00A81ACF" w:rsidRPr="0088576C">
        <w:rPr>
          <w:lang w:val="fr-FR"/>
        </w:rPr>
        <w:t xml:space="preserve">10-100 sites  </w:t>
      </w:r>
      <w:r w:rsidR="00A81ACF" w:rsidRPr="0088576C">
        <w:rPr>
          <w:rFonts w:ascii="Wingdings 2" w:hAnsi="Wingdings 2"/>
          <w:spacing w:val="-3"/>
          <w:sz w:val="28"/>
          <w:lang w:val="fr-FR"/>
        </w:rPr>
        <w:tab/>
      </w:r>
      <w:r w:rsidRPr="0088576C">
        <w:rPr>
          <w:rFonts w:ascii="Wingdings 2" w:hAnsi="Wingdings 2"/>
          <w:spacing w:val="-3"/>
          <w:sz w:val="28"/>
        </w:rPr>
        <w:sym w:font="Wingdings 2" w:char="F030"/>
      </w:r>
      <w:r w:rsidRPr="0088576C">
        <w:rPr>
          <w:lang w:val="fr-FR"/>
        </w:rPr>
        <w:t xml:space="preserve">  </w:t>
      </w:r>
      <w:r w:rsidR="00A81ACF" w:rsidRPr="0088576C">
        <w:rPr>
          <w:lang w:val="fr-FR"/>
        </w:rPr>
        <w:t>100-1</w:t>
      </w:r>
      <w:r w:rsidR="008036DE">
        <w:rPr>
          <w:lang w:val="fr-FR"/>
        </w:rPr>
        <w:t>,</w:t>
      </w:r>
      <w:r w:rsidR="00A81ACF" w:rsidRPr="0088576C">
        <w:rPr>
          <w:lang w:val="fr-FR"/>
        </w:rPr>
        <w:t xml:space="preserve">000 sites  </w:t>
      </w:r>
      <w:r w:rsidR="00A81ACF" w:rsidRPr="0088576C">
        <w:rPr>
          <w:rFonts w:ascii="Wingdings 2" w:hAnsi="Wingdings 2"/>
          <w:spacing w:val="-3"/>
          <w:sz w:val="28"/>
          <w:lang w:val="fr-FR"/>
        </w:rPr>
        <w:tab/>
      </w:r>
      <w:r w:rsidRPr="0088576C">
        <w:rPr>
          <w:rFonts w:ascii="Wingdings 2" w:hAnsi="Wingdings 2"/>
          <w:spacing w:val="-3"/>
          <w:sz w:val="28"/>
        </w:rPr>
        <w:sym w:font="Wingdings 2" w:char="F030"/>
      </w:r>
      <w:r w:rsidRPr="0088576C">
        <w:rPr>
          <w:lang w:val="fr-FR"/>
        </w:rPr>
        <w:t xml:space="preserve">  </w:t>
      </w:r>
      <w:r w:rsidR="00A81ACF" w:rsidRPr="0088576C">
        <w:rPr>
          <w:lang w:val="fr-FR"/>
        </w:rPr>
        <w:t>&gt; 1</w:t>
      </w:r>
      <w:r w:rsidR="008036DE">
        <w:rPr>
          <w:lang w:val="fr-FR"/>
        </w:rPr>
        <w:t>,</w:t>
      </w:r>
      <w:r w:rsidR="00A81ACF" w:rsidRPr="0088576C">
        <w:rPr>
          <w:lang w:val="fr-FR"/>
        </w:rPr>
        <w:t xml:space="preserve">000 sites  </w:t>
      </w:r>
    </w:p>
    <w:p w:rsidR="00A81ACF" w:rsidRPr="0088576C" w:rsidRDefault="00A81ACF" w:rsidP="00A81ACF">
      <w:pPr>
        <w:tabs>
          <w:tab w:val="left" w:pos="426"/>
        </w:tabs>
        <w:spacing w:before="120"/>
        <w:ind w:left="426" w:hanging="426"/>
        <w:rPr>
          <w:i/>
          <w:color w:val="2E74B5" w:themeColor="accent1" w:themeShade="BF"/>
          <w:sz w:val="18"/>
          <w:szCs w:val="18"/>
          <w:lang w:eastAsia="de-CH"/>
        </w:rPr>
      </w:pPr>
      <w:r w:rsidRPr="0088576C">
        <w:rPr>
          <w:b/>
          <w:i/>
          <w:color w:val="2E74B5" w:themeColor="accent1" w:themeShade="BF"/>
          <w:sz w:val="18"/>
          <w:szCs w:val="18"/>
          <w:lang w:eastAsia="de-CH"/>
        </w:rPr>
        <w:t>Site</w:t>
      </w:r>
      <w:r w:rsidRPr="0088576C">
        <w:rPr>
          <w:i/>
          <w:color w:val="2E74B5" w:themeColor="accent1" w:themeShade="BF"/>
          <w:sz w:val="18"/>
          <w:szCs w:val="18"/>
          <w:lang w:eastAsia="de-CH"/>
        </w:rPr>
        <w:t xml:space="preserve">: </w:t>
      </w:r>
      <w:r w:rsidRPr="0088576C">
        <w:rPr>
          <w:i/>
          <w:color w:val="2E74B5" w:themeColor="accent1" w:themeShade="BF"/>
          <w:sz w:val="18"/>
          <w:szCs w:val="18"/>
          <w:lang w:eastAsia="de-CH"/>
        </w:rPr>
        <w:tab/>
        <w:t>A site can be a single plot or a larger area managed by individuals or a community, or a place where specif</w:t>
      </w:r>
      <w:r w:rsidR="0007304F" w:rsidRPr="0088576C">
        <w:rPr>
          <w:i/>
          <w:color w:val="2E74B5" w:themeColor="accent1" w:themeShade="BF"/>
          <w:sz w:val="18"/>
          <w:szCs w:val="18"/>
          <w:lang w:eastAsia="de-CH"/>
        </w:rPr>
        <w:t>ic infrastructure has</w:t>
      </w:r>
      <w:r w:rsidRPr="0088576C">
        <w:rPr>
          <w:i/>
          <w:color w:val="2E74B5" w:themeColor="accent1" w:themeShade="BF"/>
          <w:sz w:val="18"/>
          <w:szCs w:val="18"/>
          <w:lang w:eastAsia="de-CH"/>
        </w:rPr>
        <w:t xml:space="preserve"> been implemented (e.g. dam).</w:t>
      </w:r>
    </w:p>
    <w:p w:rsidR="00A81ACF" w:rsidRPr="0088576C" w:rsidRDefault="00F71084" w:rsidP="00A81ACF">
      <w:pPr>
        <w:tabs>
          <w:tab w:val="left" w:pos="4253"/>
        </w:tabs>
        <w:spacing w:before="120" w:after="120"/>
        <w:rPr>
          <w:b/>
          <w:i/>
        </w:rPr>
      </w:pPr>
      <w:r w:rsidRPr="0088576C">
        <w:rPr>
          <w:b/>
          <w:i/>
          <w:noProof/>
          <w:lang w:val="de-CH" w:eastAsia="de-CH"/>
        </w:rPr>
        <w:drawing>
          <wp:anchor distT="0" distB="0" distL="114300" distR="114300" simplePos="0" relativeHeight="251937792" behindDoc="0" locked="0" layoutInCell="1" allowOverlap="1" wp14:anchorId="6E7B08A3" wp14:editId="01075605">
            <wp:simplePos x="0" y="0"/>
            <wp:positionH relativeFrom="column">
              <wp:posOffset>-395274</wp:posOffset>
            </wp:positionH>
            <wp:positionV relativeFrom="paragraph">
              <wp:posOffset>95885</wp:posOffset>
            </wp:positionV>
            <wp:extent cx="209550" cy="116840"/>
            <wp:effectExtent l="0" t="0" r="0" b="0"/>
            <wp:wrapNone/>
            <wp:docPr id="103" name="Picture 1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81ACF" w:rsidRPr="0088576C">
        <w:rPr>
          <w:rFonts w:cs="Arial"/>
          <w:b/>
          <w:i/>
        </w:rPr>
        <w:t xml:space="preserve">Geo-referenced information (coordinates) </w:t>
      </w:r>
      <w:r w:rsidR="00A81ACF" w:rsidRPr="0088576C">
        <w:rPr>
          <w:b/>
          <w:i/>
        </w:rPr>
        <w:t>of the sites</w:t>
      </w:r>
      <w:r w:rsidR="00932859" w:rsidRPr="0088576C">
        <w:rPr>
          <w:b/>
          <w:i/>
        </w:rPr>
        <w:t xml:space="preserve"> where the T</w:t>
      </w:r>
      <w:r w:rsidR="00A81ACF" w:rsidRPr="0088576C">
        <w:rPr>
          <w:b/>
          <w:i/>
        </w:rPr>
        <w:t>echnology was documented (reference sites)</w:t>
      </w:r>
      <w:r w:rsidR="00C20E8F" w:rsidRPr="0088576C">
        <w:rPr>
          <w:b/>
          <w:i/>
        </w:rPr>
        <w:t>:</w:t>
      </w:r>
      <w:r w:rsidR="00A81ACF" w:rsidRPr="0088576C">
        <w:rPr>
          <w:b/>
          <w:i/>
        </w:rPr>
        <w:t xml:space="preserve"> </w:t>
      </w: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8"/>
        <w:gridCol w:w="1501"/>
        <w:gridCol w:w="1386"/>
      </w:tblGrid>
      <w:tr w:rsidR="00DF3B5E" w:rsidRPr="00DF3B5E" w:rsidTr="00DF3B5E">
        <w:tc>
          <w:tcPr>
            <w:tcW w:w="6521" w:type="dxa"/>
            <w:tcBorders>
              <w:top w:val="single" w:sz="4" w:space="0" w:color="auto"/>
              <w:left w:val="single" w:sz="4" w:space="0" w:color="auto"/>
              <w:bottom w:val="single" w:sz="4" w:space="0" w:color="auto"/>
              <w:right w:val="single" w:sz="4" w:space="0" w:color="auto"/>
            </w:tcBorders>
            <w:hideMark/>
          </w:tcPr>
          <w:p w:rsidR="00DF3B5E" w:rsidRPr="00DF3B5E" w:rsidRDefault="00DF3B5E" w:rsidP="00DF3B5E">
            <w:pPr>
              <w:tabs>
                <w:tab w:val="left" w:pos="4253"/>
              </w:tabs>
              <w:spacing w:line="256" w:lineRule="auto"/>
              <w:rPr>
                <w:lang w:val="en-US"/>
              </w:rPr>
            </w:pPr>
            <w:bookmarkStart w:id="45" w:name="_Toc449121942"/>
            <w:r w:rsidRPr="00DF3B5E">
              <w:rPr>
                <w:lang w:val="en-US"/>
              </w:rPr>
              <w:t>Name of location, name of land user, etc.</w:t>
            </w:r>
          </w:p>
        </w:tc>
        <w:tc>
          <w:tcPr>
            <w:tcW w:w="1502" w:type="dxa"/>
            <w:tcBorders>
              <w:top w:val="single" w:sz="4" w:space="0" w:color="auto"/>
              <w:left w:val="single" w:sz="4" w:space="0" w:color="auto"/>
              <w:bottom w:val="single" w:sz="4" w:space="0" w:color="auto"/>
              <w:right w:val="single" w:sz="4" w:space="0" w:color="auto"/>
            </w:tcBorders>
            <w:hideMark/>
          </w:tcPr>
          <w:p w:rsidR="00DF3B5E" w:rsidRPr="00DF3B5E" w:rsidRDefault="00DF3B5E" w:rsidP="00DF3B5E">
            <w:pPr>
              <w:tabs>
                <w:tab w:val="left" w:pos="4253"/>
              </w:tabs>
              <w:spacing w:line="256" w:lineRule="auto"/>
              <w:rPr>
                <w:lang w:val="en-US"/>
              </w:rPr>
            </w:pPr>
            <w:r w:rsidRPr="00DF3B5E">
              <w:rPr>
                <w:lang w:val="en-US"/>
              </w:rPr>
              <w:t xml:space="preserve">Longitude </w:t>
            </w:r>
          </w:p>
        </w:tc>
        <w:tc>
          <w:tcPr>
            <w:tcW w:w="1387" w:type="dxa"/>
            <w:tcBorders>
              <w:top w:val="single" w:sz="4" w:space="0" w:color="auto"/>
              <w:left w:val="single" w:sz="4" w:space="0" w:color="auto"/>
              <w:bottom w:val="single" w:sz="4" w:space="0" w:color="auto"/>
              <w:right w:val="single" w:sz="4" w:space="0" w:color="auto"/>
            </w:tcBorders>
            <w:hideMark/>
          </w:tcPr>
          <w:p w:rsidR="00DF3B5E" w:rsidRPr="00DF3B5E" w:rsidRDefault="00DF3B5E" w:rsidP="00DF3B5E">
            <w:pPr>
              <w:tabs>
                <w:tab w:val="left" w:pos="4253"/>
              </w:tabs>
              <w:spacing w:line="256" w:lineRule="auto"/>
              <w:rPr>
                <w:lang w:val="en-US"/>
              </w:rPr>
            </w:pPr>
            <w:r w:rsidRPr="00DF3B5E">
              <w:rPr>
                <w:lang w:val="en-US"/>
              </w:rPr>
              <w:t>Latitude</w:t>
            </w:r>
          </w:p>
        </w:tc>
      </w:tr>
      <w:tr w:rsidR="00DF3B5E" w:rsidRPr="00DF3B5E" w:rsidTr="00DF3B5E">
        <w:trPr>
          <w:trHeight w:val="154"/>
        </w:trPr>
        <w:tc>
          <w:tcPr>
            <w:tcW w:w="6521"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502"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387"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r>
      <w:tr w:rsidR="00DF3B5E" w:rsidRPr="00DF3B5E" w:rsidTr="00DF3B5E">
        <w:tc>
          <w:tcPr>
            <w:tcW w:w="6521"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502"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387"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r>
      <w:tr w:rsidR="00DF3B5E" w:rsidRPr="00DF3B5E" w:rsidTr="00DF3B5E">
        <w:tc>
          <w:tcPr>
            <w:tcW w:w="6521"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502"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387"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r>
      <w:tr w:rsidR="00DF3B5E" w:rsidRPr="00DF3B5E" w:rsidTr="00DF3B5E">
        <w:tc>
          <w:tcPr>
            <w:tcW w:w="6521"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502"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387"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r>
      <w:tr w:rsidR="00DF3B5E" w:rsidRPr="00DF3B5E" w:rsidTr="00DF3B5E">
        <w:tc>
          <w:tcPr>
            <w:tcW w:w="6521"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502"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387"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r>
    </w:tbl>
    <w:p w:rsidR="00A81ACF" w:rsidRPr="0088576C" w:rsidRDefault="00A81ACF" w:rsidP="00A81ACF">
      <w:pPr>
        <w:tabs>
          <w:tab w:val="right" w:leader="dot" w:pos="9498"/>
        </w:tabs>
        <w:spacing w:before="120" w:line="360" w:lineRule="auto"/>
      </w:pPr>
      <w:r w:rsidRPr="0088576C">
        <w:t>Comments</w:t>
      </w:r>
      <w:bookmarkEnd w:id="45"/>
      <w:r w:rsidRPr="0088576C">
        <w:t xml:space="preserve">: </w:t>
      </w:r>
      <w:r w:rsidRPr="0088576C">
        <w:tab/>
      </w:r>
    </w:p>
    <w:p w:rsidR="00F75ED7" w:rsidRDefault="00A81ACF" w:rsidP="00F75ED7">
      <w:pPr>
        <w:tabs>
          <w:tab w:val="right" w:leader="dot" w:pos="9498"/>
        </w:tabs>
        <w:spacing w:line="360" w:lineRule="auto"/>
      </w:pPr>
      <w:r w:rsidRPr="0088576C">
        <w:tab/>
      </w:r>
    </w:p>
    <w:p w:rsidR="004A3E5E" w:rsidRPr="00F75ED7" w:rsidRDefault="004A3E5E" w:rsidP="00F75ED7">
      <w:pPr>
        <w:tabs>
          <w:tab w:val="right" w:leader="dot" w:pos="9498"/>
        </w:tabs>
        <w:spacing w:line="360" w:lineRule="auto"/>
      </w:pPr>
    </w:p>
    <w:p w:rsidR="00A81ACF" w:rsidRPr="0088576C" w:rsidRDefault="00CF3E94" w:rsidP="00CD2E1C">
      <w:pPr>
        <w:pStyle w:val="Heading2"/>
      </w:pPr>
      <w:bookmarkStart w:id="46" w:name="_Toc457461571"/>
      <w:r w:rsidRPr="0088576C">
        <w:t>Date of implementation</w:t>
      </w:r>
      <w:bookmarkEnd w:id="46"/>
    </w:p>
    <w:p w:rsidR="00A81ACF" w:rsidRPr="0088576C" w:rsidRDefault="00A81ACF" w:rsidP="00A81ACF">
      <w:pPr>
        <w:rPr>
          <w:lang w:eastAsia="de-CH"/>
        </w:rPr>
      </w:pPr>
      <w:r w:rsidRPr="0088576C">
        <w:rPr>
          <w:lang w:eastAsia="de-CH"/>
        </w:rPr>
        <w:t>Indicate year of implementation: ……………………………………</w:t>
      </w:r>
    </w:p>
    <w:p w:rsidR="00A81ACF" w:rsidRPr="00667843" w:rsidRDefault="00A81ACF" w:rsidP="000A2DA4">
      <w:pPr>
        <w:spacing w:before="120" w:after="120"/>
        <w:rPr>
          <w:lang w:eastAsia="de-CH"/>
        </w:rPr>
      </w:pPr>
      <w:r w:rsidRPr="00667843">
        <w:rPr>
          <w:lang w:eastAsia="de-CH"/>
        </w:rPr>
        <w:t xml:space="preserve">If precise </w:t>
      </w:r>
      <w:r w:rsidR="00932859" w:rsidRPr="00667843">
        <w:rPr>
          <w:lang w:eastAsia="de-CH"/>
        </w:rPr>
        <w:t xml:space="preserve">year is not known, </w:t>
      </w:r>
      <w:r w:rsidR="00CD53A2" w:rsidRPr="00667843">
        <w:rPr>
          <w:lang w:eastAsia="de-CH"/>
        </w:rPr>
        <w:t>indicate approximate date:</w:t>
      </w:r>
      <w:r w:rsidRPr="00667843">
        <w:rPr>
          <w:lang w:eastAsia="de-CH"/>
        </w:rPr>
        <w:t xml:space="preserve"> </w:t>
      </w:r>
    </w:p>
    <w:p w:rsidR="004A3E5E" w:rsidRPr="0088576C" w:rsidRDefault="00C737FC" w:rsidP="00F75ED7">
      <w:pPr>
        <w:tabs>
          <w:tab w:val="left" w:pos="3828"/>
          <w:tab w:val="left" w:pos="6237"/>
        </w:tabs>
        <w:rPr>
          <w:lang w:eastAsia="de-CH"/>
        </w:rPr>
      </w:pPr>
      <w:r w:rsidRPr="0088576C">
        <w:rPr>
          <w:rFonts w:ascii="Wingdings 2" w:hAnsi="Wingdings 2"/>
          <w:spacing w:val="-3"/>
          <w:sz w:val="28"/>
        </w:rPr>
        <w:sym w:font="Wingdings 2" w:char="F030"/>
      </w:r>
      <w:r w:rsidRPr="0088576C">
        <w:rPr>
          <w:lang w:eastAsia="de-CH"/>
        </w:rPr>
        <w:t xml:space="preserve">  </w:t>
      </w:r>
      <w:r w:rsidR="008A7208" w:rsidRPr="0088576C">
        <w:rPr>
          <w:lang w:eastAsia="de-CH"/>
        </w:rPr>
        <w:t xml:space="preserve">less than 10 years ago (recently)  </w:t>
      </w:r>
      <w:r w:rsidR="00A81ACF" w:rsidRPr="0088576C">
        <w:rPr>
          <w:rFonts w:ascii="Wingdings 2" w:hAnsi="Wingdings 2"/>
          <w:spacing w:val="-3"/>
          <w:sz w:val="28"/>
        </w:rPr>
        <w:tab/>
      </w:r>
      <w:r w:rsidRPr="0088576C">
        <w:rPr>
          <w:rFonts w:ascii="Wingdings 2" w:hAnsi="Wingdings 2"/>
          <w:spacing w:val="-3"/>
          <w:sz w:val="28"/>
        </w:rPr>
        <w:sym w:font="Wingdings 2" w:char="F030"/>
      </w:r>
      <w:r w:rsidRPr="0088576C">
        <w:rPr>
          <w:lang w:eastAsia="de-CH"/>
        </w:rPr>
        <w:t xml:space="preserve">  </w:t>
      </w:r>
      <w:r w:rsidR="00A81ACF" w:rsidRPr="0088576C">
        <w:rPr>
          <w:lang w:eastAsia="de-CH"/>
        </w:rPr>
        <w:t xml:space="preserve">10-50 years ago  </w:t>
      </w:r>
      <w:r w:rsidR="00A81ACF" w:rsidRPr="0088576C">
        <w:rPr>
          <w:lang w:eastAsia="de-CH"/>
        </w:rPr>
        <w:tab/>
      </w:r>
      <w:r w:rsidRPr="0088576C">
        <w:rPr>
          <w:rFonts w:ascii="Wingdings 2" w:hAnsi="Wingdings 2"/>
          <w:spacing w:val="-3"/>
          <w:sz w:val="28"/>
        </w:rPr>
        <w:sym w:font="Wingdings 2" w:char="F030"/>
      </w:r>
      <w:r w:rsidRPr="0088576C">
        <w:rPr>
          <w:lang w:eastAsia="de-CH"/>
        </w:rPr>
        <w:t xml:space="preserve">   </w:t>
      </w:r>
      <w:r w:rsidR="008A7208" w:rsidRPr="0088576C">
        <w:rPr>
          <w:lang w:eastAsia="de-CH"/>
        </w:rPr>
        <w:t>more than 5</w:t>
      </w:r>
      <w:bookmarkStart w:id="47" w:name="_Toc449121943"/>
      <w:r w:rsidR="008A7208" w:rsidRPr="0088576C">
        <w:rPr>
          <w:lang w:eastAsia="de-CH"/>
        </w:rPr>
        <w:t>0 years ago (traditional)</w:t>
      </w:r>
    </w:p>
    <w:p w:rsidR="00A81ACF" w:rsidRPr="0088576C" w:rsidRDefault="00F771B1" w:rsidP="00A81ACF">
      <w:pPr>
        <w:tabs>
          <w:tab w:val="right" w:leader="dot" w:pos="8959"/>
        </w:tabs>
        <w:rPr>
          <w:lang w:eastAsia="de-CH"/>
        </w:rPr>
      </w:pPr>
      <w:r w:rsidRPr="0088576C">
        <w:rPr>
          <w:noProof/>
          <w:lang w:val="de-CH" w:eastAsia="de-CH"/>
        </w:rPr>
        <w:drawing>
          <wp:anchor distT="0" distB="0" distL="114300" distR="114300" simplePos="0" relativeHeight="251830272" behindDoc="0" locked="0" layoutInCell="1" allowOverlap="1" wp14:anchorId="09AC16F1" wp14:editId="29F8C882">
            <wp:simplePos x="0" y="0"/>
            <wp:positionH relativeFrom="column">
              <wp:posOffset>-338151</wp:posOffset>
            </wp:positionH>
            <wp:positionV relativeFrom="paragraph">
              <wp:posOffset>104775</wp:posOffset>
            </wp:positionV>
            <wp:extent cx="241300" cy="255905"/>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F946C9" w:rsidP="00CD2E1C">
      <w:pPr>
        <w:pStyle w:val="Heading2"/>
        <w:rPr>
          <w:color w:val="000000" w:themeColor="text1"/>
          <w:sz w:val="18"/>
          <w:szCs w:val="18"/>
        </w:rPr>
      </w:pPr>
      <w:bookmarkStart w:id="48" w:name="_Toc457461572"/>
      <w:r w:rsidRPr="0088576C">
        <w:t>I</w:t>
      </w:r>
      <w:bookmarkEnd w:id="47"/>
      <w:r w:rsidRPr="0088576C">
        <w:t xml:space="preserve">ntroduction of the </w:t>
      </w:r>
      <w:r w:rsidR="00EF4469" w:rsidRPr="0088576C">
        <w:t>T</w:t>
      </w:r>
      <w:r w:rsidRPr="0088576C">
        <w:t>echnology</w:t>
      </w:r>
      <w:bookmarkEnd w:id="48"/>
      <w:r w:rsidR="00A81ACF" w:rsidRPr="0088576C">
        <w:rPr>
          <w:color w:val="000000" w:themeColor="text1"/>
          <w:sz w:val="18"/>
          <w:szCs w:val="18"/>
        </w:rPr>
        <w:tab/>
      </w:r>
    </w:p>
    <w:p w:rsidR="00F946C9" w:rsidRPr="00667843" w:rsidRDefault="00CD53A2" w:rsidP="00F946C9">
      <w:pPr>
        <w:spacing w:after="120"/>
        <w:rPr>
          <w:lang w:eastAsia="de-CH"/>
        </w:rPr>
      </w:pPr>
      <w:r w:rsidRPr="00667843">
        <w:rPr>
          <w:lang w:eastAsia="de-CH"/>
        </w:rPr>
        <w:t xml:space="preserve">Specify how the </w:t>
      </w:r>
      <w:r w:rsidR="00932859" w:rsidRPr="00667843">
        <w:rPr>
          <w:lang w:eastAsia="de-CH"/>
        </w:rPr>
        <w:t>T</w:t>
      </w:r>
      <w:r w:rsidR="00F946C9" w:rsidRPr="00667843">
        <w:rPr>
          <w:lang w:eastAsia="de-CH"/>
        </w:rPr>
        <w:t xml:space="preserve">echnology </w:t>
      </w:r>
      <w:r w:rsidR="00AE1F0E" w:rsidRPr="00667843">
        <w:rPr>
          <w:lang w:eastAsia="de-CH"/>
        </w:rPr>
        <w:t>was</w:t>
      </w:r>
      <w:r w:rsidR="00F946C9" w:rsidRPr="00667843">
        <w:rPr>
          <w:lang w:eastAsia="de-CH"/>
        </w:rPr>
        <w:t xml:space="preserve"> introduced:</w:t>
      </w:r>
    </w:p>
    <w:tbl>
      <w:tblPr>
        <w:tblW w:w="8670" w:type="dxa"/>
        <w:tblInd w:w="-28" w:type="dxa"/>
        <w:tblLayout w:type="fixed"/>
        <w:tblCellMar>
          <w:left w:w="0" w:type="dxa"/>
          <w:right w:w="57" w:type="dxa"/>
        </w:tblCellMar>
        <w:tblLook w:val="04A0" w:firstRow="1" w:lastRow="0" w:firstColumn="1" w:lastColumn="0" w:noHBand="0" w:noVBand="1"/>
      </w:tblPr>
      <w:tblGrid>
        <w:gridCol w:w="4425"/>
        <w:gridCol w:w="703"/>
        <w:gridCol w:w="3542"/>
      </w:tblGrid>
      <w:tr w:rsidR="008036DE" w:rsidRPr="008036DE" w:rsidTr="008036DE">
        <w:tc>
          <w:tcPr>
            <w:tcW w:w="4428" w:type="dxa"/>
            <w:tcMar>
              <w:top w:w="0" w:type="dxa"/>
              <w:left w:w="0" w:type="dxa"/>
              <w:bottom w:w="0" w:type="dxa"/>
              <w:right w:w="28" w:type="dxa"/>
            </w:tcMar>
            <w:hideMark/>
          </w:tcPr>
          <w:p w:rsidR="008036DE" w:rsidRPr="008036DE" w:rsidRDefault="008036DE" w:rsidP="008036DE">
            <w:pPr>
              <w:tabs>
                <w:tab w:val="right" w:leader="dot" w:pos="8959"/>
              </w:tabs>
              <w:spacing w:line="256" w:lineRule="auto"/>
              <w:rPr>
                <w:lang w:val="en-US"/>
              </w:rPr>
            </w:pPr>
            <w:r w:rsidRPr="008036DE">
              <w:rPr>
                <w:rFonts w:ascii="Wingdings 2" w:hAnsi="Wingdings 2"/>
                <w:spacing w:val="-3"/>
                <w:sz w:val="28"/>
                <w:lang w:val="en-US"/>
              </w:rPr>
              <w:sym w:font="Wingdings 2" w:char="F030"/>
            </w:r>
            <w:r w:rsidRPr="008036DE">
              <w:rPr>
                <w:lang w:val="en-US"/>
              </w:rPr>
              <w:t xml:space="preserve">   </w:t>
            </w:r>
            <w:r w:rsidRPr="00667843">
              <w:rPr>
                <w:lang w:val="en-US"/>
              </w:rPr>
              <w:t xml:space="preserve">through </w:t>
            </w:r>
            <w:r w:rsidRPr="008036DE">
              <w:rPr>
                <w:lang w:val="en-US"/>
              </w:rPr>
              <w:t>land users’ innovation</w:t>
            </w:r>
          </w:p>
        </w:tc>
        <w:tc>
          <w:tcPr>
            <w:tcW w:w="703" w:type="dxa"/>
          </w:tcPr>
          <w:p w:rsidR="008036DE" w:rsidRPr="008036DE" w:rsidRDefault="008036DE" w:rsidP="008036DE">
            <w:pPr>
              <w:tabs>
                <w:tab w:val="right" w:leader="dot" w:pos="8959"/>
              </w:tabs>
              <w:spacing w:line="256" w:lineRule="auto"/>
              <w:jc w:val="center"/>
              <w:rPr>
                <w:spacing w:val="-3"/>
                <w:sz w:val="28"/>
                <w:lang w:val="en-US"/>
              </w:rPr>
            </w:pPr>
          </w:p>
        </w:tc>
        <w:tc>
          <w:tcPr>
            <w:tcW w:w="3544" w:type="dxa"/>
            <w:vMerge w:val="restart"/>
            <w:hideMark/>
          </w:tcPr>
          <w:p w:rsidR="008036DE" w:rsidRPr="008036DE" w:rsidRDefault="008036DE" w:rsidP="008036DE">
            <w:pPr>
              <w:tabs>
                <w:tab w:val="right" w:leader="dot" w:pos="9072"/>
              </w:tabs>
              <w:spacing w:after="120" w:line="256" w:lineRule="auto"/>
              <w:jc w:val="both"/>
              <w:rPr>
                <w:lang w:val="en-US"/>
              </w:rPr>
            </w:pPr>
            <w:r w:rsidRPr="008036DE">
              <w:rPr>
                <w:lang w:val="en-US"/>
              </w:rPr>
              <w:t xml:space="preserve">Comments (type of project, etc.) </w:t>
            </w:r>
            <w:r w:rsidRPr="008036DE">
              <w:rPr>
                <w:lang w:val="en-US"/>
              </w:rPr>
              <w:tab/>
            </w:r>
          </w:p>
          <w:p w:rsidR="008036DE" w:rsidRPr="008036DE" w:rsidRDefault="008036DE" w:rsidP="008036DE">
            <w:pPr>
              <w:tabs>
                <w:tab w:val="right" w:leader="dot" w:pos="9072"/>
              </w:tabs>
              <w:spacing w:after="120" w:line="256" w:lineRule="auto"/>
              <w:jc w:val="both"/>
              <w:rPr>
                <w:lang w:val="en-US"/>
              </w:rPr>
            </w:pPr>
            <w:r w:rsidRPr="008036DE">
              <w:rPr>
                <w:lang w:val="en-US"/>
              </w:rPr>
              <w:tab/>
            </w:r>
          </w:p>
          <w:p w:rsidR="008036DE" w:rsidRPr="008036DE" w:rsidRDefault="008036DE" w:rsidP="008036DE">
            <w:pPr>
              <w:tabs>
                <w:tab w:val="right" w:leader="dot" w:pos="9072"/>
              </w:tabs>
              <w:spacing w:after="120" w:line="256" w:lineRule="auto"/>
              <w:jc w:val="both"/>
              <w:rPr>
                <w:lang w:val="en-US"/>
              </w:rPr>
            </w:pPr>
            <w:r w:rsidRPr="008036DE">
              <w:rPr>
                <w:lang w:val="en-US"/>
              </w:rPr>
              <w:tab/>
            </w:r>
          </w:p>
          <w:p w:rsidR="008036DE" w:rsidRPr="008036DE" w:rsidRDefault="008036DE" w:rsidP="008036DE">
            <w:pPr>
              <w:tabs>
                <w:tab w:val="right" w:leader="dot" w:pos="9072"/>
              </w:tabs>
              <w:spacing w:after="120" w:line="256" w:lineRule="auto"/>
              <w:jc w:val="both"/>
              <w:rPr>
                <w:lang w:val="en-US"/>
              </w:rPr>
            </w:pPr>
            <w:r w:rsidRPr="008036DE">
              <w:rPr>
                <w:lang w:val="en-US"/>
              </w:rPr>
              <w:tab/>
            </w:r>
          </w:p>
        </w:tc>
      </w:tr>
      <w:tr w:rsidR="008036DE" w:rsidRPr="008036DE" w:rsidTr="008036DE">
        <w:tc>
          <w:tcPr>
            <w:tcW w:w="4428" w:type="dxa"/>
            <w:tcMar>
              <w:top w:w="0" w:type="dxa"/>
              <w:left w:w="0" w:type="dxa"/>
              <w:bottom w:w="0" w:type="dxa"/>
              <w:right w:w="28" w:type="dxa"/>
            </w:tcMar>
            <w:hideMark/>
          </w:tcPr>
          <w:p w:rsidR="008036DE" w:rsidRPr="00667843" w:rsidRDefault="008036DE" w:rsidP="008036DE">
            <w:pPr>
              <w:tabs>
                <w:tab w:val="right" w:leader="dot" w:pos="8959"/>
              </w:tabs>
              <w:spacing w:line="256" w:lineRule="auto"/>
              <w:rPr>
                <w:lang w:val="en-US"/>
              </w:rPr>
            </w:pPr>
            <w:r w:rsidRPr="00667843">
              <w:rPr>
                <w:rFonts w:ascii="Wingdings 2" w:hAnsi="Wingdings 2"/>
                <w:spacing w:val="-3"/>
                <w:sz w:val="28"/>
                <w:lang w:val="en-US"/>
              </w:rPr>
              <w:sym w:font="Wingdings 2" w:char="F030"/>
            </w:r>
            <w:r w:rsidRPr="00667843">
              <w:rPr>
                <w:lang w:val="en-US"/>
              </w:rPr>
              <w:t xml:space="preserve">   as part of a traditional system (&gt; 50 years)</w:t>
            </w:r>
          </w:p>
        </w:tc>
        <w:tc>
          <w:tcPr>
            <w:tcW w:w="703" w:type="dxa"/>
          </w:tcPr>
          <w:p w:rsidR="008036DE" w:rsidRPr="008036DE" w:rsidRDefault="008036DE" w:rsidP="008036DE">
            <w:pPr>
              <w:tabs>
                <w:tab w:val="right" w:leader="dot" w:pos="8959"/>
              </w:tabs>
              <w:spacing w:line="256" w:lineRule="auto"/>
              <w:jc w:val="center"/>
              <w:rPr>
                <w:rFonts w:ascii="Wingdings 2" w:hAnsi="Wingdings 2"/>
                <w:spacing w:val="-3"/>
                <w:sz w:val="28"/>
                <w:lang w:val="en-US"/>
              </w:rPr>
            </w:pPr>
          </w:p>
        </w:tc>
        <w:tc>
          <w:tcPr>
            <w:tcW w:w="3544" w:type="dxa"/>
            <w:vMerge/>
            <w:vAlign w:val="center"/>
            <w:hideMark/>
          </w:tcPr>
          <w:p w:rsidR="008036DE" w:rsidRPr="008036DE" w:rsidRDefault="008036DE" w:rsidP="008036DE">
            <w:pPr>
              <w:rPr>
                <w:lang w:val="en-US"/>
              </w:rPr>
            </w:pPr>
          </w:p>
        </w:tc>
      </w:tr>
      <w:tr w:rsidR="008036DE" w:rsidRPr="008036DE" w:rsidTr="008036DE">
        <w:tc>
          <w:tcPr>
            <w:tcW w:w="4428" w:type="dxa"/>
            <w:tcMar>
              <w:top w:w="0" w:type="dxa"/>
              <w:left w:w="0" w:type="dxa"/>
              <w:bottom w:w="0" w:type="dxa"/>
              <w:right w:w="28" w:type="dxa"/>
            </w:tcMar>
            <w:hideMark/>
          </w:tcPr>
          <w:p w:rsidR="008036DE" w:rsidRPr="008036DE" w:rsidRDefault="008036DE" w:rsidP="008036DE">
            <w:pPr>
              <w:tabs>
                <w:tab w:val="right" w:leader="dot" w:pos="8959"/>
              </w:tabs>
              <w:spacing w:line="256" w:lineRule="auto"/>
              <w:rPr>
                <w:lang w:val="en-US"/>
              </w:rPr>
            </w:pPr>
            <w:r w:rsidRPr="008036DE">
              <w:rPr>
                <w:rFonts w:ascii="Wingdings 2" w:hAnsi="Wingdings 2"/>
                <w:spacing w:val="-3"/>
                <w:sz w:val="28"/>
                <w:lang w:val="en-US"/>
              </w:rPr>
              <w:sym w:font="Wingdings 2" w:char="F030"/>
            </w:r>
            <w:r w:rsidRPr="008036DE">
              <w:rPr>
                <w:lang w:val="en-US"/>
              </w:rPr>
              <w:t xml:space="preserve">   </w:t>
            </w:r>
            <w:r w:rsidRPr="00667843">
              <w:rPr>
                <w:lang w:val="en-US"/>
              </w:rPr>
              <w:t xml:space="preserve">during </w:t>
            </w:r>
            <w:r w:rsidRPr="008036DE">
              <w:rPr>
                <w:lang w:val="en-US"/>
              </w:rPr>
              <w:t xml:space="preserve">experiments/ research </w:t>
            </w:r>
          </w:p>
        </w:tc>
        <w:tc>
          <w:tcPr>
            <w:tcW w:w="703" w:type="dxa"/>
          </w:tcPr>
          <w:p w:rsidR="008036DE" w:rsidRPr="008036DE" w:rsidRDefault="008036DE" w:rsidP="008036DE">
            <w:pPr>
              <w:tabs>
                <w:tab w:val="right" w:leader="dot" w:pos="8959"/>
              </w:tabs>
              <w:spacing w:line="256" w:lineRule="auto"/>
              <w:jc w:val="center"/>
              <w:rPr>
                <w:spacing w:val="-3"/>
                <w:sz w:val="28"/>
                <w:lang w:val="en-US"/>
              </w:rPr>
            </w:pPr>
          </w:p>
        </w:tc>
        <w:tc>
          <w:tcPr>
            <w:tcW w:w="3544" w:type="dxa"/>
            <w:vMerge/>
            <w:vAlign w:val="center"/>
            <w:hideMark/>
          </w:tcPr>
          <w:p w:rsidR="008036DE" w:rsidRPr="008036DE" w:rsidRDefault="008036DE" w:rsidP="008036DE">
            <w:pPr>
              <w:rPr>
                <w:lang w:val="en-US"/>
              </w:rPr>
            </w:pPr>
          </w:p>
        </w:tc>
      </w:tr>
      <w:tr w:rsidR="008036DE" w:rsidRPr="008036DE" w:rsidTr="008036DE">
        <w:tc>
          <w:tcPr>
            <w:tcW w:w="4428" w:type="dxa"/>
            <w:tcMar>
              <w:top w:w="0" w:type="dxa"/>
              <w:left w:w="0" w:type="dxa"/>
              <w:bottom w:w="0" w:type="dxa"/>
              <w:right w:w="28" w:type="dxa"/>
            </w:tcMar>
            <w:hideMark/>
          </w:tcPr>
          <w:p w:rsidR="008036DE" w:rsidRPr="008036DE" w:rsidRDefault="008036DE" w:rsidP="008036DE">
            <w:pPr>
              <w:tabs>
                <w:tab w:val="right" w:leader="dot" w:pos="8959"/>
              </w:tabs>
              <w:spacing w:line="256" w:lineRule="auto"/>
              <w:rPr>
                <w:lang w:val="en-US"/>
              </w:rPr>
            </w:pPr>
            <w:r w:rsidRPr="004A3E5E">
              <w:rPr>
                <w:rFonts w:ascii="Wingdings 2" w:hAnsi="Wingdings 2"/>
                <w:spacing w:val="-3"/>
                <w:sz w:val="28"/>
                <w:lang w:val="en-US"/>
              </w:rPr>
              <w:sym w:font="Wingdings 2" w:char="F030"/>
            </w:r>
            <w:r w:rsidRPr="004A3E5E">
              <w:rPr>
                <w:lang w:val="en-US"/>
              </w:rPr>
              <w:t xml:space="preserve">   </w:t>
            </w:r>
            <w:r w:rsidRPr="00667843">
              <w:rPr>
                <w:lang w:val="en-US"/>
              </w:rPr>
              <w:t xml:space="preserve">through </w:t>
            </w:r>
            <w:r w:rsidRPr="008036DE">
              <w:rPr>
                <w:lang w:val="en-US"/>
              </w:rPr>
              <w:t>projects/ external interventions</w:t>
            </w:r>
          </w:p>
        </w:tc>
        <w:tc>
          <w:tcPr>
            <w:tcW w:w="703" w:type="dxa"/>
          </w:tcPr>
          <w:p w:rsidR="008036DE" w:rsidRPr="008036DE" w:rsidRDefault="008036DE" w:rsidP="008036DE">
            <w:pPr>
              <w:tabs>
                <w:tab w:val="right" w:leader="dot" w:pos="8959"/>
              </w:tabs>
              <w:spacing w:line="256" w:lineRule="auto"/>
              <w:jc w:val="center"/>
              <w:rPr>
                <w:spacing w:val="-3"/>
                <w:sz w:val="28"/>
                <w:lang w:val="en-US"/>
              </w:rPr>
            </w:pPr>
          </w:p>
        </w:tc>
        <w:tc>
          <w:tcPr>
            <w:tcW w:w="3544" w:type="dxa"/>
            <w:vMerge/>
            <w:vAlign w:val="center"/>
            <w:hideMark/>
          </w:tcPr>
          <w:p w:rsidR="008036DE" w:rsidRPr="008036DE" w:rsidRDefault="008036DE" w:rsidP="008036DE">
            <w:pPr>
              <w:rPr>
                <w:lang w:val="en-US"/>
              </w:rPr>
            </w:pPr>
          </w:p>
        </w:tc>
      </w:tr>
      <w:tr w:rsidR="008036DE" w:rsidRPr="008036DE" w:rsidTr="008036DE">
        <w:tc>
          <w:tcPr>
            <w:tcW w:w="4428" w:type="dxa"/>
            <w:tcMar>
              <w:top w:w="0" w:type="dxa"/>
              <w:left w:w="0" w:type="dxa"/>
              <w:bottom w:w="0" w:type="dxa"/>
              <w:right w:w="28" w:type="dxa"/>
            </w:tcMar>
            <w:hideMark/>
          </w:tcPr>
          <w:p w:rsidR="008036DE" w:rsidRPr="008036DE" w:rsidRDefault="008036DE" w:rsidP="008036DE">
            <w:pPr>
              <w:tabs>
                <w:tab w:val="right" w:leader="dot" w:pos="8959"/>
              </w:tabs>
              <w:spacing w:line="256" w:lineRule="auto"/>
              <w:rPr>
                <w:lang w:val="en-US"/>
              </w:rPr>
            </w:pPr>
            <w:r w:rsidRPr="008036DE">
              <w:rPr>
                <w:rFonts w:ascii="Wingdings 2" w:hAnsi="Wingdings 2"/>
                <w:spacing w:val="-3"/>
                <w:sz w:val="28"/>
                <w:lang w:val="en-US"/>
              </w:rPr>
              <w:sym w:font="Wingdings 2" w:char="F030"/>
            </w:r>
            <w:r w:rsidRPr="008036DE">
              <w:rPr>
                <w:lang w:val="en-US"/>
              </w:rPr>
              <w:t xml:space="preserve">   other (specify): ………………………………..</w:t>
            </w:r>
          </w:p>
        </w:tc>
        <w:tc>
          <w:tcPr>
            <w:tcW w:w="703" w:type="dxa"/>
          </w:tcPr>
          <w:p w:rsidR="008036DE" w:rsidRPr="008036DE" w:rsidRDefault="008036DE" w:rsidP="008036DE">
            <w:pPr>
              <w:tabs>
                <w:tab w:val="right" w:leader="dot" w:pos="8959"/>
              </w:tabs>
              <w:spacing w:line="256" w:lineRule="auto"/>
              <w:jc w:val="center"/>
              <w:rPr>
                <w:spacing w:val="-3"/>
                <w:sz w:val="28"/>
                <w:lang w:val="en-US"/>
              </w:rPr>
            </w:pPr>
          </w:p>
        </w:tc>
        <w:tc>
          <w:tcPr>
            <w:tcW w:w="3544" w:type="dxa"/>
            <w:vMerge/>
            <w:vAlign w:val="center"/>
            <w:hideMark/>
          </w:tcPr>
          <w:p w:rsidR="008036DE" w:rsidRPr="008036DE" w:rsidRDefault="008036DE" w:rsidP="008036DE">
            <w:pPr>
              <w:rPr>
                <w:lang w:val="en-US"/>
              </w:rPr>
            </w:pPr>
          </w:p>
        </w:tc>
      </w:tr>
    </w:tbl>
    <w:p w:rsidR="00066FAE" w:rsidRDefault="00A81ACF" w:rsidP="00DB1526">
      <w:pPr>
        <w:tabs>
          <w:tab w:val="left" w:pos="0"/>
        </w:tabs>
        <w:spacing w:before="120"/>
        <w:rPr>
          <w:i/>
          <w:color w:val="2E74B5" w:themeColor="accent1" w:themeShade="BF"/>
          <w:sz w:val="18"/>
          <w:szCs w:val="18"/>
        </w:rPr>
      </w:pPr>
      <w:r w:rsidRPr="0088576C">
        <w:rPr>
          <w:i/>
          <w:color w:val="2E74B5" w:themeColor="accent1" w:themeShade="BF"/>
          <w:sz w:val="18"/>
          <w:szCs w:val="18"/>
        </w:rPr>
        <w:lastRenderedPageBreak/>
        <w:t xml:space="preserve">The terms </w:t>
      </w:r>
      <w:r w:rsidRPr="0088576C">
        <w:rPr>
          <w:b/>
          <w:bCs/>
          <w:i/>
          <w:iCs/>
          <w:color w:val="2E74B5" w:themeColor="accent1" w:themeShade="BF"/>
          <w:sz w:val="18"/>
          <w:szCs w:val="18"/>
        </w:rPr>
        <w:t>traditional</w:t>
      </w:r>
      <w:r w:rsidR="004B7125" w:rsidRPr="0088576C">
        <w:rPr>
          <w:b/>
          <w:bCs/>
          <w:i/>
          <w:iCs/>
          <w:color w:val="2E74B5" w:themeColor="accent1" w:themeShade="BF"/>
          <w:sz w:val="18"/>
          <w:szCs w:val="18"/>
        </w:rPr>
        <w:t xml:space="preserve"> </w:t>
      </w:r>
      <w:r w:rsidR="004B7125" w:rsidRPr="0088576C">
        <w:rPr>
          <w:bCs/>
          <w:i/>
          <w:iCs/>
          <w:color w:val="2E74B5" w:themeColor="accent1" w:themeShade="BF"/>
          <w:sz w:val="18"/>
          <w:szCs w:val="18"/>
        </w:rPr>
        <w:t>and</w:t>
      </w:r>
      <w:r w:rsidRPr="0088576C">
        <w:rPr>
          <w:b/>
          <w:bCs/>
          <w:i/>
          <w:iCs/>
          <w:color w:val="2E74B5" w:themeColor="accent1" w:themeShade="BF"/>
          <w:sz w:val="18"/>
          <w:szCs w:val="18"/>
        </w:rPr>
        <w:t xml:space="preserve"> innovati</w:t>
      </w:r>
      <w:r w:rsidR="004B7125" w:rsidRPr="0088576C">
        <w:rPr>
          <w:b/>
          <w:bCs/>
          <w:i/>
          <w:iCs/>
          <w:color w:val="2E74B5" w:themeColor="accent1" w:themeShade="BF"/>
          <w:sz w:val="18"/>
          <w:szCs w:val="18"/>
        </w:rPr>
        <w:t>on</w:t>
      </w:r>
      <w:r w:rsidR="00293D7E" w:rsidRPr="0088576C">
        <w:rPr>
          <w:i/>
          <w:color w:val="2E74B5" w:themeColor="accent1" w:themeShade="BF"/>
          <w:sz w:val="18"/>
          <w:szCs w:val="18"/>
        </w:rPr>
        <w:t xml:space="preserve"> refer to the land users</w:t>
      </w:r>
      <w:r w:rsidR="002A47F5" w:rsidRPr="0088576C">
        <w:rPr>
          <w:i/>
          <w:color w:val="2E74B5" w:themeColor="accent1" w:themeShade="BF"/>
          <w:sz w:val="18"/>
          <w:szCs w:val="18"/>
        </w:rPr>
        <w:t>’</w:t>
      </w:r>
      <w:r w:rsidR="00293D7E" w:rsidRPr="0088576C">
        <w:rPr>
          <w:i/>
          <w:color w:val="2E74B5" w:themeColor="accent1" w:themeShade="BF"/>
          <w:sz w:val="18"/>
          <w:szCs w:val="18"/>
        </w:rPr>
        <w:t xml:space="preserve"> own </w:t>
      </w:r>
      <w:r w:rsidR="00A62FCE" w:rsidRPr="0088576C">
        <w:rPr>
          <w:i/>
          <w:color w:val="2E74B5" w:themeColor="accent1" w:themeShade="BF"/>
          <w:sz w:val="18"/>
          <w:szCs w:val="18"/>
        </w:rPr>
        <w:t xml:space="preserve">technologies. They cover technologies </w:t>
      </w:r>
      <w:r w:rsidR="00C20E8F" w:rsidRPr="0088576C">
        <w:rPr>
          <w:i/>
          <w:color w:val="2E74B5" w:themeColor="accent1" w:themeShade="BF"/>
          <w:sz w:val="18"/>
          <w:szCs w:val="18"/>
        </w:rPr>
        <w:t xml:space="preserve">that have been </w:t>
      </w:r>
      <w:r w:rsidRPr="0088576C">
        <w:rPr>
          <w:i/>
          <w:color w:val="2E74B5" w:themeColor="accent1" w:themeShade="BF"/>
          <w:sz w:val="18"/>
          <w:szCs w:val="18"/>
        </w:rPr>
        <w:t>in use</w:t>
      </w:r>
      <w:r w:rsidR="004F3964" w:rsidRPr="0088576C">
        <w:rPr>
          <w:i/>
          <w:color w:val="2E74B5" w:themeColor="accent1" w:themeShade="BF"/>
          <w:sz w:val="18"/>
          <w:szCs w:val="18"/>
        </w:rPr>
        <w:t xml:space="preserve"> </w:t>
      </w:r>
      <w:r w:rsidR="00886DD4" w:rsidRPr="0088576C">
        <w:rPr>
          <w:i/>
          <w:color w:val="2E74B5" w:themeColor="accent1" w:themeShade="BF"/>
          <w:sz w:val="18"/>
          <w:szCs w:val="18"/>
        </w:rPr>
        <w:t>for generations</w:t>
      </w:r>
      <w:r w:rsidR="00AE1F0E" w:rsidRPr="0088576C">
        <w:rPr>
          <w:i/>
          <w:color w:val="2E74B5" w:themeColor="accent1" w:themeShade="BF"/>
          <w:sz w:val="18"/>
          <w:szCs w:val="18"/>
        </w:rPr>
        <w:t>,</w:t>
      </w:r>
      <w:r w:rsidRPr="0088576C">
        <w:rPr>
          <w:i/>
          <w:color w:val="2E74B5" w:themeColor="accent1" w:themeShade="BF"/>
          <w:sz w:val="18"/>
          <w:szCs w:val="18"/>
        </w:rPr>
        <w:t xml:space="preserve"> as well as </w:t>
      </w:r>
      <w:r w:rsidR="00AE1F0E" w:rsidRPr="0088576C">
        <w:rPr>
          <w:i/>
          <w:color w:val="2E74B5" w:themeColor="accent1" w:themeShade="BF"/>
          <w:sz w:val="18"/>
          <w:szCs w:val="18"/>
        </w:rPr>
        <w:t>those</w:t>
      </w:r>
      <w:r w:rsidRPr="0088576C">
        <w:rPr>
          <w:i/>
          <w:color w:val="2E74B5" w:themeColor="accent1" w:themeShade="BF"/>
          <w:sz w:val="18"/>
          <w:szCs w:val="18"/>
        </w:rPr>
        <w:t xml:space="preserve"> developed more recently by innovative land users in response to changing circu</w:t>
      </w:r>
      <w:r w:rsidR="00293D7E" w:rsidRPr="0088576C">
        <w:rPr>
          <w:i/>
          <w:color w:val="2E74B5" w:themeColor="accent1" w:themeShade="BF"/>
          <w:sz w:val="18"/>
          <w:szCs w:val="18"/>
        </w:rPr>
        <w:t xml:space="preserve">mstances. Use </w:t>
      </w:r>
      <w:r w:rsidR="00D55BC0" w:rsidRPr="0088576C">
        <w:rPr>
          <w:i/>
          <w:color w:val="2E74B5" w:themeColor="accent1" w:themeShade="BF"/>
          <w:sz w:val="18"/>
          <w:szCs w:val="18"/>
        </w:rPr>
        <w:t>“</w:t>
      </w:r>
      <w:r w:rsidR="00293D7E" w:rsidRPr="0088576C">
        <w:rPr>
          <w:i/>
          <w:color w:val="2E74B5" w:themeColor="accent1" w:themeShade="BF"/>
          <w:sz w:val="18"/>
          <w:szCs w:val="18"/>
        </w:rPr>
        <w:t>other</w:t>
      </w:r>
      <w:r w:rsidR="00D55BC0" w:rsidRPr="0088576C">
        <w:rPr>
          <w:i/>
          <w:color w:val="2E74B5" w:themeColor="accent1" w:themeShade="BF"/>
          <w:sz w:val="18"/>
          <w:szCs w:val="18"/>
        </w:rPr>
        <w:t>”</w:t>
      </w:r>
      <w:r w:rsidR="00293D7E" w:rsidRPr="0088576C">
        <w:rPr>
          <w:i/>
          <w:color w:val="2E74B5" w:themeColor="accent1" w:themeShade="BF"/>
          <w:sz w:val="18"/>
          <w:szCs w:val="18"/>
        </w:rPr>
        <w:t xml:space="preserve"> when the T</w:t>
      </w:r>
      <w:r w:rsidRPr="0088576C">
        <w:rPr>
          <w:i/>
          <w:color w:val="2E74B5" w:themeColor="accent1" w:themeShade="BF"/>
          <w:sz w:val="18"/>
          <w:szCs w:val="18"/>
        </w:rPr>
        <w:t>echnology does not fit any of the given categories and sp</w:t>
      </w:r>
      <w:bookmarkStart w:id="49" w:name="_Toc449121944"/>
      <w:r w:rsidRPr="0088576C">
        <w:rPr>
          <w:i/>
          <w:color w:val="2E74B5" w:themeColor="accent1" w:themeShade="BF"/>
          <w:sz w:val="18"/>
          <w:szCs w:val="18"/>
        </w:rPr>
        <w:t>ecify why it does not fit.</w:t>
      </w:r>
    </w:p>
    <w:p w:rsidR="00066FAE" w:rsidRPr="00066FAE" w:rsidRDefault="00066FAE" w:rsidP="00DB1526">
      <w:pPr>
        <w:tabs>
          <w:tab w:val="left" w:pos="0"/>
        </w:tabs>
        <w:spacing w:before="120"/>
        <w:rPr>
          <w:i/>
          <w:color w:val="2E74B5" w:themeColor="accent1" w:themeShade="BF"/>
          <w:sz w:val="18"/>
          <w:szCs w:val="18"/>
        </w:rPr>
      </w:pPr>
    </w:p>
    <w:p w:rsidR="00A81ACF" w:rsidRPr="00175FA4" w:rsidRDefault="00F771B1" w:rsidP="00175FA4">
      <w:pPr>
        <w:pStyle w:val="Heading1"/>
      </w:pPr>
      <w:bookmarkStart w:id="50" w:name="_Toc457461573"/>
      <w:r w:rsidRPr="00175FA4">
        <w:rPr>
          <w:noProof/>
          <w:lang w:val="de-CH" w:eastAsia="de-CH"/>
        </w:rPr>
        <w:drawing>
          <wp:anchor distT="0" distB="0" distL="114300" distR="114300" simplePos="0" relativeHeight="251832320" behindDoc="0" locked="0" layoutInCell="1" allowOverlap="1" wp14:anchorId="79899CFA" wp14:editId="2F582738">
            <wp:simplePos x="0" y="0"/>
            <wp:positionH relativeFrom="column">
              <wp:posOffset>-341630</wp:posOffset>
            </wp:positionH>
            <wp:positionV relativeFrom="paragraph">
              <wp:posOffset>450546</wp:posOffset>
            </wp:positionV>
            <wp:extent cx="241300" cy="255905"/>
            <wp:effectExtent l="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F4469" w:rsidRPr="00175FA4">
        <w:t>Classif</w:t>
      </w:r>
      <w:bookmarkEnd w:id="49"/>
      <w:r w:rsidR="00EF4469" w:rsidRPr="00175FA4">
        <w:t>i</w:t>
      </w:r>
      <w:bookmarkStart w:id="51" w:name="_Toc449121945"/>
      <w:r w:rsidR="00EF4469" w:rsidRPr="00175FA4">
        <w:t>cation of the SLM T</w:t>
      </w:r>
      <w:r w:rsidR="00A81ACF" w:rsidRPr="00175FA4">
        <w:t>echnology</w:t>
      </w:r>
      <w:bookmarkEnd w:id="50"/>
    </w:p>
    <w:p w:rsidR="00A81ACF" w:rsidRPr="0088576C" w:rsidRDefault="00CF3E94" w:rsidP="00CD2E1C">
      <w:pPr>
        <w:pStyle w:val="Heading2"/>
      </w:pPr>
      <w:bookmarkStart w:id="52" w:name="_Toc457461574"/>
      <w:r w:rsidRPr="0088576C">
        <w:t>M</w:t>
      </w:r>
      <w:r w:rsidR="00A81ACF" w:rsidRPr="0088576C">
        <w:t>ain</w:t>
      </w:r>
      <w:bookmarkEnd w:id="51"/>
      <w:r w:rsidR="00A81ACF" w:rsidRPr="0088576C">
        <w:t xml:space="preserve"> purpose(s) of the </w:t>
      </w:r>
      <w:r w:rsidR="00EF4469" w:rsidRPr="0088576C">
        <w:t>T</w:t>
      </w:r>
      <w:r w:rsidR="00A81ACF" w:rsidRPr="0088576C">
        <w:t>echnology</w:t>
      </w:r>
      <w:bookmarkEnd w:id="52"/>
    </w:p>
    <w:p w:rsidR="00A81ACF" w:rsidRPr="0088576C" w:rsidRDefault="00A81ACF" w:rsidP="00A81ACF">
      <w:pPr>
        <w:tabs>
          <w:tab w:val="left" w:pos="7088"/>
        </w:tabs>
        <w:spacing w:after="120"/>
        <w:rPr>
          <w:i/>
          <w:color w:val="2E74B5" w:themeColor="accent1" w:themeShade="BF"/>
          <w:sz w:val="18"/>
          <w:szCs w:val="18"/>
        </w:rPr>
      </w:pPr>
      <w:r w:rsidRPr="0088576C">
        <w:rPr>
          <w:i/>
          <w:color w:val="2E74B5" w:themeColor="accent1" w:themeShade="BF"/>
          <w:sz w:val="18"/>
          <w:szCs w:val="18"/>
        </w:rPr>
        <w:t>Several answers possible.</w:t>
      </w:r>
      <w:r w:rsidRPr="0088576C">
        <w:rPr>
          <w:i/>
          <w:color w:val="2E74B5" w:themeColor="accent1" w:themeShade="BF"/>
          <w:sz w:val="18"/>
          <w:szCs w:val="18"/>
        </w:rPr>
        <w:tab/>
      </w:r>
    </w:p>
    <w:tbl>
      <w:tblPr>
        <w:tblW w:w="9639" w:type="dxa"/>
        <w:tblCellMar>
          <w:left w:w="0" w:type="dxa"/>
          <w:right w:w="57" w:type="dxa"/>
        </w:tblCellMar>
        <w:tblLook w:val="04A0" w:firstRow="1" w:lastRow="0" w:firstColumn="1" w:lastColumn="0" w:noHBand="0" w:noVBand="1"/>
      </w:tblPr>
      <w:tblGrid>
        <w:gridCol w:w="9356"/>
        <w:gridCol w:w="283"/>
      </w:tblGrid>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improve production (crop, fodder, wood/</w:t>
            </w:r>
            <w:r w:rsidR="00CF1464" w:rsidRPr="0088576C">
              <w:rPr>
                <w:lang w:val="en-GB"/>
              </w:rPr>
              <w:t xml:space="preserve"> </w:t>
            </w:r>
            <w:r w:rsidRPr="0088576C">
              <w:rPr>
                <w:lang w:val="en-GB"/>
              </w:rPr>
              <w:t>fibre, water, energy)</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reduce, prevent, restore land degradation (soil, water, vegetation)</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conserve ecosystem</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9C6A89">
            <w:pPr>
              <w:pStyle w:val="CommentText"/>
              <w:tabs>
                <w:tab w:val="left" w:pos="284"/>
              </w:tabs>
              <w:ind w:left="284" w:hanging="284"/>
              <w:rPr>
                <w:rFonts w:ascii="Wingdings 2" w:hAnsi="Wingdings 2"/>
                <w:spacing w:val="-3"/>
                <w:sz w:val="28"/>
                <w:lang w:val="en-GB"/>
              </w:rPr>
            </w:pPr>
            <w:r w:rsidRPr="0088576C">
              <w:rPr>
                <w:rFonts w:ascii="Wingdings 2" w:hAnsi="Wingdings 2"/>
                <w:spacing w:val="-3"/>
                <w:sz w:val="28"/>
                <w:lang w:val="en-GB"/>
              </w:rPr>
              <w:sym w:font="Wingdings 2" w:char="F030"/>
            </w:r>
            <w:r w:rsidRPr="0088576C">
              <w:rPr>
                <w:lang w:val="en-GB"/>
              </w:rPr>
              <w:t xml:space="preserve">  protect a watershed</w:t>
            </w:r>
            <w:r w:rsidR="009C6A89" w:rsidRPr="0088576C">
              <w:rPr>
                <w:lang w:val="en-GB"/>
              </w:rPr>
              <w:t>/</w:t>
            </w:r>
            <w:r w:rsidR="00CF1464" w:rsidRPr="0088576C">
              <w:rPr>
                <w:lang w:val="en-GB"/>
              </w:rPr>
              <w:t xml:space="preserve"> </w:t>
            </w:r>
            <w:r w:rsidR="009C6A89" w:rsidRPr="0088576C">
              <w:rPr>
                <w:lang w:val="en-GB"/>
              </w:rPr>
              <w:t xml:space="preserve">downstream areas </w:t>
            </w:r>
            <w:r w:rsidRPr="0088576C">
              <w:rPr>
                <w:lang w:val="en-GB"/>
              </w:rPr>
              <w:t xml:space="preserve">– in combination with other Technologies </w:t>
            </w:r>
          </w:p>
        </w:tc>
        <w:tc>
          <w:tcPr>
            <w:tcW w:w="283" w:type="dxa"/>
          </w:tcPr>
          <w:p w:rsidR="00FB40E2" w:rsidRPr="0088576C" w:rsidRDefault="00FB40E2" w:rsidP="00367FDF">
            <w:pPr>
              <w:pStyle w:val="CommentText"/>
              <w:tabs>
                <w:tab w:val="left" w:pos="317"/>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preserve/</w:t>
            </w:r>
            <w:r w:rsidR="00CF1464" w:rsidRPr="0088576C">
              <w:rPr>
                <w:lang w:val="en-GB"/>
              </w:rPr>
              <w:t xml:space="preserve"> </w:t>
            </w:r>
            <w:r w:rsidRPr="0088576C">
              <w:rPr>
                <w:lang w:val="en-GB"/>
              </w:rPr>
              <w:t>improve biodiversity</w:t>
            </w:r>
          </w:p>
        </w:tc>
        <w:tc>
          <w:tcPr>
            <w:tcW w:w="283" w:type="dxa"/>
          </w:tcPr>
          <w:p w:rsidR="00FB40E2" w:rsidRPr="0088576C" w:rsidRDefault="00FB40E2" w:rsidP="00B5356A">
            <w:pPr>
              <w:pStyle w:val="CommentText"/>
              <w:tabs>
                <w:tab w:val="left" w:pos="317"/>
              </w:tabs>
              <w:ind w:left="317" w:hanging="317"/>
              <w:rPr>
                <w:spacing w:val="-3"/>
                <w:lang w:val="en-GB"/>
              </w:rPr>
            </w:pPr>
          </w:p>
        </w:tc>
      </w:tr>
      <w:tr w:rsidR="00FB40E2" w:rsidRPr="0088576C" w:rsidTr="00323FDA">
        <w:tc>
          <w:tcPr>
            <w:tcW w:w="9356" w:type="dxa"/>
          </w:tcPr>
          <w:p w:rsidR="00FB40E2" w:rsidRPr="0088576C" w:rsidRDefault="00FB40E2" w:rsidP="006A760B">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reduce risk of disasters (e.g. dr</w:t>
            </w:r>
            <w:r w:rsidR="00367FDF" w:rsidRPr="0088576C">
              <w:rPr>
                <w:lang w:val="en-GB"/>
              </w:rPr>
              <w:t>oughts, floods, landslides</w:t>
            </w:r>
            <w:r w:rsidRPr="0088576C">
              <w:rPr>
                <w:lang w:val="en-GB"/>
              </w:rPr>
              <w:t>)</w:t>
            </w:r>
          </w:p>
        </w:tc>
        <w:tc>
          <w:tcPr>
            <w:tcW w:w="283" w:type="dxa"/>
          </w:tcPr>
          <w:p w:rsidR="00FB40E2" w:rsidRPr="0088576C" w:rsidRDefault="00FB40E2" w:rsidP="00F24320">
            <w:pPr>
              <w:pStyle w:val="CommentText"/>
              <w:tabs>
                <w:tab w:val="left" w:pos="317"/>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w:t>
            </w:r>
            <w:r w:rsidRPr="0088576C">
              <w:rPr>
                <w:spacing w:val="-6"/>
                <w:lang w:val="en-GB"/>
              </w:rPr>
              <w:t>adapt to climate change/</w:t>
            </w:r>
            <w:r w:rsidR="00CF1464" w:rsidRPr="0088576C">
              <w:rPr>
                <w:spacing w:val="-6"/>
                <w:lang w:val="en-GB"/>
              </w:rPr>
              <w:t xml:space="preserve"> </w:t>
            </w:r>
            <w:r w:rsidRPr="0088576C">
              <w:rPr>
                <w:spacing w:val="-6"/>
                <w:lang w:val="en-GB"/>
              </w:rPr>
              <w:t>extremes and its impacts (e.g. resilien</w:t>
            </w:r>
            <w:r w:rsidR="00367FDF" w:rsidRPr="0088576C">
              <w:rPr>
                <w:spacing w:val="-6"/>
                <w:lang w:val="en-GB"/>
              </w:rPr>
              <w:t>ce to droughts, storms</w:t>
            </w:r>
            <w:r w:rsidRPr="0088576C">
              <w:rPr>
                <w:spacing w:val="-6"/>
                <w:lang w:val="en-GB"/>
              </w:rPr>
              <w:t>)</w:t>
            </w:r>
          </w:p>
        </w:tc>
        <w:tc>
          <w:tcPr>
            <w:tcW w:w="283" w:type="dxa"/>
          </w:tcPr>
          <w:p w:rsidR="00FB40E2" w:rsidRPr="0088576C" w:rsidRDefault="00FB40E2" w:rsidP="00F24320">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mitigate climate change and its impacts (e.g. through carbon sequestration)</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create beneficial economic impact (e.g. increase income/</w:t>
            </w:r>
            <w:r w:rsidR="00CF1464" w:rsidRPr="0088576C">
              <w:rPr>
                <w:lang w:val="en-GB"/>
              </w:rPr>
              <w:t xml:space="preserve"> </w:t>
            </w:r>
            <w:r w:rsidRPr="0088576C">
              <w:rPr>
                <w:lang w:val="en-GB"/>
              </w:rPr>
              <w:t>employment opportunities)</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create beneficial social impact (e.g. reduce conflicts on natural resources, support marginalized groups)</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486BF2">
            <w:pPr>
              <w:tabs>
                <w:tab w:val="left" w:pos="284"/>
                <w:tab w:val="right" w:leader="dot" w:pos="7088"/>
              </w:tabs>
              <w:ind w:left="284" w:hanging="284"/>
            </w:pPr>
            <w:r w:rsidRPr="0088576C">
              <w:rPr>
                <w:rFonts w:ascii="Wingdings 2" w:hAnsi="Wingdings 2"/>
                <w:spacing w:val="-3"/>
                <w:sz w:val="28"/>
              </w:rPr>
              <w:sym w:font="Wingdings 2" w:char="F030"/>
            </w:r>
            <w:r w:rsidRPr="0088576C">
              <w:t xml:space="preserve">  ot</w:t>
            </w:r>
            <w:bookmarkStart w:id="53" w:name="_Toc449121946"/>
            <w:r w:rsidRPr="0088576C">
              <w:t xml:space="preserve">her purpose (specify): </w:t>
            </w:r>
            <w:r w:rsidRPr="0088576C">
              <w:tab/>
            </w:r>
            <w:r w:rsidR="008E6998">
              <w:t>……………………………………………………………………………………………</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p w:rsidR="0044014C" w:rsidRPr="0088576C" w:rsidRDefault="0044014C" w:rsidP="00B5356A">
            <w:pPr>
              <w:pStyle w:val="CommentText"/>
              <w:tabs>
                <w:tab w:val="left" w:pos="317"/>
                <w:tab w:val="left" w:pos="874"/>
              </w:tabs>
              <w:ind w:left="317" w:hanging="317"/>
              <w:rPr>
                <w:spacing w:val="-3"/>
                <w:lang w:val="en-GB"/>
              </w:rPr>
            </w:pPr>
          </w:p>
          <w:p w:rsidR="0044014C" w:rsidRPr="0088576C" w:rsidRDefault="0044014C" w:rsidP="00B5356A">
            <w:pPr>
              <w:pStyle w:val="CommentText"/>
              <w:tabs>
                <w:tab w:val="left" w:pos="317"/>
                <w:tab w:val="left" w:pos="874"/>
              </w:tabs>
              <w:ind w:left="317" w:hanging="317"/>
              <w:rPr>
                <w:spacing w:val="-3"/>
                <w:lang w:val="en-GB"/>
              </w:rPr>
            </w:pPr>
          </w:p>
        </w:tc>
      </w:tr>
    </w:tbl>
    <w:p w:rsidR="00A81ACF" w:rsidRPr="0088576C" w:rsidRDefault="00F771B1" w:rsidP="00CD2E1C">
      <w:pPr>
        <w:pStyle w:val="Heading2"/>
      </w:pPr>
      <w:bookmarkStart w:id="54" w:name="OLE_LINK6"/>
      <w:bookmarkStart w:id="55" w:name="OLE_LINK7"/>
      <w:bookmarkStart w:id="56" w:name="_Toc457461575"/>
      <w:r w:rsidRPr="0088576C">
        <w:rPr>
          <w:lang w:val="de-CH"/>
        </w:rPr>
        <w:drawing>
          <wp:anchor distT="0" distB="0" distL="114300" distR="114300" simplePos="0" relativeHeight="251836416" behindDoc="0" locked="0" layoutInCell="1" allowOverlap="1" wp14:anchorId="56A779D6" wp14:editId="71F9DFE7">
            <wp:simplePos x="0" y="0"/>
            <wp:positionH relativeFrom="column">
              <wp:posOffset>-311150</wp:posOffset>
            </wp:positionH>
            <wp:positionV relativeFrom="paragraph">
              <wp:posOffset>11734</wp:posOffset>
            </wp:positionV>
            <wp:extent cx="209550" cy="116840"/>
            <wp:effectExtent l="0" t="0" r="0" b="0"/>
            <wp:wrapNone/>
            <wp:docPr id="123" name="Picture 1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F3E94" w:rsidRPr="0088576C">
        <w:t>C</w:t>
      </w:r>
      <w:r w:rsidR="00A81ACF" w:rsidRPr="0088576C">
        <w:t xml:space="preserve">urrent land use type(s) </w:t>
      </w:r>
      <w:r w:rsidR="00CF3E94" w:rsidRPr="0088576C">
        <w:t>wh</w:t>
      </w:r>
      <w:bookmarkEnd w:id="53"/>
      <w:r w:rsidR="00CF3E94" w:rsidRPr="0088576C">
        <w:t xml:space="preserve">ere </w:t>
      </w:r>
      <w:r w:rsidR="00A81ACF" w:rsidRPr="0088576C">
        <w:t xml:space="preserve">the </w:t>
      </w:r>
      <w:r w:rsidR="00EF4469" w:rsidRPr="0088576C">
        <w:t>T</w:t>
      </w:r>
      <w:r w:rsidR="00A81ACF" w:rsidRPr="0088576C">
        <w:t xml:space="preserve">echnology </w:t>
      </w:r>
      <w:r w:rsidR="00CF3E94" w:rsidRPr="0088576C">
        <w:t xml:space="preserve">is </w:t>
      </w:r>
      <w:r w:rsidR="00A81ACF" w:rsidRPr="0088576C">
        <w:t>applied</w:t>
      </w:r>
      <w:bookmarkEnd w:id="54"/>
      <w:bookmarkEnd w:id="55"/>
      <w:bookmarkEnd w:id="56"/>
    </w:p>
    <w:p w:rsidR="00A81ACF" w:rsidRPr="0088576C" w:rsidRDefault="00BE53BC" w:rsidP="00A81ACF">
      <w:pPr>
        <w:spacing w:after="120"/>
        <w:rPr>
          <w:color w:val="2E74B5" w:themeColor="accent1" w:themeShade="BF"/>
          <w:sz w:val="18"/>
          <w:szCs w:val="18"/>
        </w:rPr>
      </w:pPr>
      <w:r w:rsidRPr="0088576C">
        <w:rPr>
          <w:i/>
          <w:color w:val="2E74B5" w:themeColor="accent1" w:themeShade="BF"/>
          <w:sz w:val="18"/>
          <w:szCs w:val="18"/>
        </w:rPr>
        <w:t xml:space="preserve">See definitions of land use, land use </w:t>
      </w:r>
      <w:r w:rsidR="00A81ACF" w:rsidRPr="0088576C">
        <w:rPr>
          <w:i/>
          <w:color w:val="2E74B5" w:themeColor="accent1" w:themeShade="BF"/>
          <w:sz w:val="18"/>
          <w:szCs w:val="18"/>
        </w:rPr>
        <w:t>types</w:t>
      </w:r>
      <w:r w:rsidR="000A360E" w:rsidRPr="0088576C">
        <w:rPr>
          <w:i/>
          <w:color w:val="2E74B5" w:themeColor="accent1" w:themeShade="BF"/>
          <w:sz w:val="18"/>
          <w:szCs w:val="18"/>
        </w:rPr>
        <w:t>,</w:t>
      </w:r>
      <w:r w:rsidR="00A81ACF" w:rsidRPr="0088576C">
        <w:rPr>
          <w:i/>
          <w:color w:val="2E74B5" w:themeColor="accent1" w:themeShade="BF"/>
          <w:sz w:val="18"/>
          <w:szCs w:val="18"/>
        </w:rPr>
        <w:t xml:space="preserve"> and </w:t>
      </w:r>
      <w:r w:rsidR="00A81ACF" w:rsidRPr="00AD0F7F">
        <w:rPr>
          <w:i/>
          <w:color w:val="2E74B5" w:themeColor="accent1" w:themeShade="BF"/>
          <w:sz w:val="18"/>
          <w:szCs w:val="18"/>
        </w:rPr>
        <w:t xml:space="preserve">subcategories </w:t>
      </w:r>
      <w:r w:rsidR="00A81ACF" w:rsidRPr="0088576C">
        <w:rPr>
          <w:i/>
          <w:color w:val="2E74B5" w:themeColor="accent1" w:themeShade="BF"/>
          <w:sz w:val="18"/>
          <w:szCs w:val="18"/>
        </w:rPr>
        <w:t>below.</w:t>
      </w:r>
    </w:p>
    <w:tbl>
      <w:tblPr>
        <w:tblW w:w="9498"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567"/>
        <w:gridCol w:w="2835"/>
        <w:gridCol w:w="284"/>
        <w:gridCol w:w="3969"/>
      </w:tblGrid>
      <w:tr w:rsidR="00A81ACF" w:rsidRPr="0088576C" w:rsidTr="0088576C">
        <w:tc>
          <w:tcPr>
            <w:tcW w:w="2410" w:type="dxa"/>
            <w:gridSpan w:val="2"/>
          </w:tcPr>
          <w:p w:rsidR="00A81ACF" w:rsidRPr="0088576C" w:rsidRDefault="004A3E5E" w:rsidP="00A81ACF">
            <w:pPr>
              <w:spacing w:after="80"/>
              <w:rPr>
                <w:b/>
                <w:i/>
              </w:rPr>
            </w:pPr>
            <w:r>
              <w:rPr>
                <w:b/>
                <w:i/>
              </w:rPr>
              <w:t>Select land use type</w:t>
            </w:r>
          </w:p>
          <w:p w:rsidR="00A81ACF" w:rsidRPr="0088576C" w:rsidRDefault="00A81ACF" w:rsidP="00A81ACF">
            <w:pPr>
              <w:spacing w:after="80"/>
              <w:rPr>
                <w:b/>
              </w:rPr>
            </w:pPr>
            <w:r w:rsidRPr="0088576C">
              <w:rPr>
                <w:i/>
                <w:color w:val="2E74B5" w:themeColor="accent1" w:themeShade="BF"/>
                <w:sz w:val="18"/>
                <w:szCs w:val="18"/>
              </w:rPr>
              <w:t>Usually one, max. two ticks</w:t>
            </w:r>
          </w:p>
        </w:tc>
        <w:tc>
          <w:tcPr>
            <w:tcW w:w="2835" w:type="dxa"/>
          </w:tcPr>
          <w:p w:rsidR="00A81ACF" w:rsidRPr="00AD0F7F" w:rsidRDefault="00A81ACF" w:rsidP="00A81ACF">
            <w:pPr>
              <w:spacing w:after="80"/>
            </w:pPr>
            <w:r w:rsidRPr="00AD0F7F">
              <w:rPr>
                <w:b/>
                <w:i/>
              </w:rPr>
              <w:t xml:space="preserve">Select </w:t>
            </w:r>
            <w:r w:rsidR="00426EB5" w:rsidRPr="00AD0F7F">
              <w:rPr>
                <w:b/>
                <w:i/>
              </w:rPr>
              <w:t xml:space="preserve">one or more </w:t>
            </w:r>
            <w:r w:rsidRPr="00AD0F7F">
              <w:rPr>
                <w:b/>
                <w:i/>
              </w:rPr>
              <w:t>subcategories</w:t>
            </w:r>
          </w:p>
          <w:p w:rsidR="00A81ACF" w:rsidRPr="0088576C" w:rsidRDefault="00A81ACF" w:rsidP="00A81ACF">
            <w:pPr>
              <w:spacing w:after="80"/>
              <w:rPr>
                <w:b/>
              </w:rPr>
            </w:pPr>
            <w:r w:rsidRPr="0088576C">
              <w:rPr>
                <w:i/>
                <w:color w:val="2E74B5" w:themeColor="accent1" w:themeShade="BF"/>
                <w:sz w:val="18"/>
                <w:szCs w:val="18"/>
              </w:rPr>
              <w:t>Several answers possible</w:t>
            </w:r>
          </w:p>
        </w:tc>
        <w:tc>
          <w:tcPr>
            <w:tcW w:w="284" w:type="dxa"/>
          </w:tcPr>
          <w:p w:rsidR="00A81ACF" w:rsidRPr="0088576C" w:rsidRDefault="00A81ACF" w:rsidP="00A81ACF">
            <w:pPr>
              <w:spacing w:after="80"/>
              <w:rPr>
                <w:b/>
              </w:rPr>
            </w:pPr>
          </w:p>
        </w:tc>
        <w:tc>
          <w:tcPr>
            <w:tcW w:w="3969" w:type="dxa"/>
          </w:tcPr>
          <w:p w:rsidR="00A81ACF" w:rsidRPr="0088576C" w:rsidRDefault="00A81ACF" w:rsidP="00A81ACF">
            <w:pPr>
              <w:spacing w:after="80"/>
            </w:pPr>
            <w:r w:rsidRPr="0088576C">
              <w:rPr>
                <w:b/>
                <w:i/>
              </w:rPr>
              <w:t>Specify major products</w:t>
            </w:r>
            <w:r w:rsidR="00BE53BC" w:rsidRPr="0088576C">
              <w:rPr>
                <w:b/>
                <w:i/>
              </w:rPr>
              <w:t>/</w:t>
            </w:r>
            <w:r w:rsidR="00CF1464" w:rsidRPr="0088576C">
              <w:rPr>
                <w:b/>
                <w:i/>
              </w:rPr>
              <w:t xml:space="preserve"> </w:t>
            </w:r>
            <w:r w:rsidR="00BE53BC" w:rsidRPr="0088576C">
              <w:rPr>
                <w:b/>
                <w:i/>
              </w:rPr>
              <w:t>services</w:t>
            </w:r>
            <w:r w:rsidR="00905001" w:rsidRPr="0088576C">
              <w:rPr>
                <w:b/>
                <w:i/>
              </w:rPr>
              <w:t>/</w:t>
            </w:r>
            <w:r w:rsidR="00CF1464" w:rsidRPr="0088576C">
              <w:rPr>
                <w:b/>
                <w:i/>
              </w:rPr>
              <w:t xml:space="preserve"> </w:t>
            </w:r>
            <w:r w:rsidR="00905001" w:rsidRPr="0088576C">
              <w:rPr>
                <w:b/>
                <w:i/>
              </w:rPr>
              <w:t>remarks</w:t>
            </w:r>
            <w:r w:rsidRPr="0088576C">
              <w:t xml:space="preserve"> </w:t>
            </w:r>
          </w:p>
        </w:tc>
      </w:tr>
      <w:tr w:rsidR="00BE1ED2" w:rsidRPr="0088576C" w:rsidTr="0088576C">
        <w:tc>
          <w:tcPr>
            <w:tcW w:w="2410" w:type="dxa"/>
            <w:gridSpan w:val="2"/>
          </w:tcPr>
          <w:p w:rsidR="00BE1ED2" w:rsidRPr="0088576C" w:rsidRDefault="00BE1ED2" w:rsidP="00A81ACF">
            <w:pPr>
              <w:rPr>
                <w:iCs/>
              </w:rPr>
            </w:pPr>
          </w:p>
          <w:p w:rsidR="00BE1ED2" w:rsidRPr="0088576C" w:rsidRDefault="00BE1ED2" w:rsidP="00A81ACF">
            <w:pPr>
              <w:spacing w:after="80"/>
              <w:rPr>
                <w:b/>
              </w:rPr>
            </w:pPr>
            <w:r w:rsidRPr="0088576C">
              <w:rPr>
                <w:rFonts w:ascii="Wingdings 2" w:hAnsi="Wingdings 2"/>
                <w:spacing w:val="-3"/>
                <w:sz w:val="28"/>
              </w:rPr>
              <w:sym w:font="Wingdings 2" w:char="F030"/>
            </w:r>
            <w:r w:rsidRPr="0088576C">
              <w:rPr>
                <w:iCs/>
              </w:rPr>
              <w:t xml:space="preserve">  </w:t>
            </w:r>
            <w:r w:rsidR="009B3863" w:rsidRPr="0088576C">
              <w:rPr>
                <w:iCs/>
              </w:rPr>
              <w:t>c</w:t>
            </w:r>
            <w:r w:rsidRPr="0088576C">
              <w:rPr>
                <w:iCs/>
              </w:rPr>
              <w:t>ropland</w:t>
            </w:r>
          </w:p>
          <w:p w:rsidR="00BE1ED2" w:rsidRPr="0088576C" w:rsidRDefault="00BE1ED2" w:rsidP="00A81ACF">
            <w:pPr>
              <w:spacing w:after="80"/>
              <w:rPr>
                <w:rFonts w:ascii="Wingdings 2" w:hAnsi="Wingdings 2"/>
                <w:spacing w:val="-3"/>
                <w:sz w:val="16"/>
                <w:szCs w:val="16"/>
              </w:rPr>
            </w:pPr>
          </w:p>
          <w:p w:rsidR="00BE1ED2" w:rsidRPr="0088576C" w:rsidRDefault="00BE1ED2" w:rsidP="00A81ACF">
            <w:pPr>
              <w:spacing w:after="80"/>
              <w:rPr>
                <w:b/>
              </w:rPr>
            </w:pPr>
          </w:p>
        </w:tc>
        <w:tc>
          <w:tcPr>
            <w:tcW w:w="2835" w:type="dxa"/>
          </w:tcPr>
          <w:p w:rsidR="00BE1ED2" w:rsidRPr="0088576C" w:rsidRDefault="00BE1ED2" w:rsidP="00A81ACF">
            <w:pPr>
              <w:tabs>
                <w:tab w:val="right" w:pos="2492"/>
              </w:tabs>
            </w:pPr>
          </w:p>
          <w:p w:rsidR="00BE1ED2" w:rsidRPr="0088576C" w:rsidRDefault="00BE1ED2" w:rsidP="00A81ACF">
            <w:pPr>
              <w:tabs>
                <w:tab w:val="right" w:pos="2492"/>
              </w:tabs>
            </w:pPr>
            <w:r w:rsidRPr="0088576C">
              <w:rPr>
                <w:rFonts w:ascii="Wingdings 2" w:hAnsi="Wingdings 2"/>
                <w:spacing w:val="-3"/>
                <w:sz w:val="28"/>
              </w:rPr>
              <w:sym w:font="Wingdings 2" w:char="F030"/>
            </w:r>
            <w:r w:rsidRPr="0088576C">
              <w:t xml:space="preserve"> Annual cropping</w:t>
            </w:r>
            <w:r w:rsidRPr="0088576C">
              <w:tab/>
            </w:r>
          </w:p>
          <w:p w:rsidR="00BE1ED2" w:rsidRPr="0088576C" w:rsidRDefault="00BE1ED2" w:rsidP="00A81ACF">
            <w:pPr>
              <w:tabs>
                <w:tab w:val="right" w:pos="2492"/>
              </w:tabs>
            </w:pPr>
            <w:r w:rsidRPr="0088576C">
              <w:rPr>
                <w:rFonts w:ascii="Wingdings 2" w:hAnsi="Wingdings 2"/>
                <w:spacing w:val="-3"/>
                <w:sz w:val="28"/>
              </w:rPr>
              <w:sym w:font="Wingdings 2" w:char="F030"/>
            </w:r>
            <w:r w:rsidRPr="0088576C">
              <w:t xml:space="preserve"> Perennial cropping</w:t>
            </w:r>
            <w:r w:rsidRPr="0088576C">
              <w:tab/>
            </w:r>
          </w:p>
          <w:p w:rsidR="00BE1ED2" w:rsidRPr="0088576C" w:rsidRDefault="00BE1ED2" w:rsidP="00A81ACF">
            <w:pPr>
              <w:tabs>
                <w:tab w:val="right" w:pos="2492"/>
              </w:tabs>
              <w:rPr>
                <w:rFonts w:ascii="Wingdings 2" w:hAnsi="Wingdings 2"/>
                <w:spacing w:val="-3"/>
                <w:sz w:val="28"/>
              </w:rPr>
            </w:pPr>
            <w:r w:rsidRPr="0088576C">
              <w:rPr>
                <w:rFonts w:ascii="Wingdings 2" w:hAnsi="Wingdings 2"/>
                <w:spacing w:val="-3"/>
                <w:sz w:val="28"/>
              </w:rPr>
              <w:sym w:font="Wingdings 2" w:char="F030"/>
            </w:r>
            <w:r w:rsidRPr="0088576C">
              <w:t xml:space="preserve"> Tree and shrub cropping</w:t>
            </w:r>
            <w:r w:rsidRPr="0088576C">
              <w:tab/>
            </w:r>
          </w:p>
          <w:p w:rsidR="00BE1ED2" w:rsidRPr="0088576C" w:rsidRDefault="00BE1ED2" w:rsidP="00BE1ED2">
            <w:pPr>
              <w:tabs>
                <w:tab w:val="right" w:pos="2492"/>
              </w:tabs>
            </w:pPr>
            <w:r w:rsidRPr="0088576C">
              <w:rPr>
                <w:rFonts w:ascii="Wingdings 2" w:hAnsi="Wingdings 2"/>
                <w:spacing w:val="-3"/>
                <w:sz w:val="28"/>
              </w:rPr>
              <w:sym w:font="Wingdings 2" w:char="F030"/>
            </w:r>
            <w:r w:rsidRPr="0088576C">
              <w:t xml:space="preserve"> Other</w:t>
            </w:r>
            <w:r w:rsidRPr="0088576C">
              <w:rPr>
                <w:spacing w:val="-4"/>
              </w:rPr>
              <w:t xml:space="preserve"> (specify): ……………</w:t>
            </w:r>
          </w:p>
        </w:tc>
        <w:tc>
          <w:tcPr>
            <w:tcW w:w="284" w:type="dxa"/>
          </w:tcPr>
          <w:p w:rsidR="00BE1ED2" w:rsidRPr="0088576C" w:rsidRDefault="00BE1ED2" w:rsidP="00A81ACF">
            <w:pPr>
              <w:spacing w:after="80"/>
              <w:rPr>
                <w:b/>
              </w:rPr>
            </w:pPr>
          </w:p>
        </w:tc>
        <w:tc>
          <w:tcPr>
            <w:tcW w:w="3969" w:type="dxa"/>
          </w:tcPr>
          <w:p w:rsidR="00BE1ED2" w:rsidRPr="0088576C" w:rsidRDefault="00BE1ED2" w:rsidP="00A81ACF">
            <w:pPr>
              <w:tabs>
                <w:tab w:val="right" w:leader="dot" w:pos="3219"/>
              </w:tabs>
              <w:spacing w:after="80"/>
            </w:pPr>
            <w:r w:rsidRPr="0088576C">
              <w:t>Main crops (cash and food crops):</w:t>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tc>
      </w:tr>
      <w:tr w:rsidR="00BE1ED2" w:rsidRPr="0088576C" w:rsidTr="0088576C">
        <w:tc>
          <w:tcPr>
            <w:tcW w:w="2410" w:type="dxa"/>
            <w:gridSpan w:val="2"/>
            <w:tcBorders>
              <w:bottom w:val="single" w:sz="4" w:space="0" w:color="auto"/>
            </w:tcBorders>
          </w:tcPr>
          <w:p w:rsidR="00BE1ED2" w:rsidRPr="0088576C" w:rsidRDefault="00BE1ED2" w:rsidP="009B3863">
            <w:pPr>
              <w:spacing w:after="80"/>
              <w:rPr>
                <w:b/>
              </w:rPr>
            </w:pPr>
            <w:r w:rsidRPr="0088576C">
              <w:rPr>
                <w:rFonts w:ascii="Wingdings 2" w:hAnsi="Wingdings 2"/>
                <w:spacing w:val="-3"/>
                <w:sz w:val="28"/>
              </w:rPr>
              <w:sym w:font="Wingdings 2" w:char="F030"/>
            </w:r>
            <w:r w:rsidRPr="0088576C">
              <w:rPr>
                <w:iCs/>
              </w:rPr>
              <w:t xml:space="preserve">  </w:t>
            </w:r>
            <w:r w:rsidR="009B3863" w:rsidRPr="0088576C">
              <w:rPr>
                <w:iCs/>
              </w:rPr>
              <w:t>g</w:t>
            </w:r>
            <w:r w:rsidRPr="0088576C">
              <w:rPr>
                <w:iCs/>
              </w:rPr>
              <w:t>razing land</w:t>
            </w:r>
          </w:p>
        </w:tc>
        <w:tc>
          <w:tcPr>
            <w:tcW w:w="2835" w:type="dxa"/>
            <w:tcBorders>
              <w:bottom w:val="single" w:sz="4" w:space="0" w:color="auto"/>
            </w:tcBorders>
          </w:tcPr>
          <w:p w:rsidR="00BE1ED2" w:rsidRPr="0088576C" w:rsidRDefault="00BE1ED2" w:rsidP="00A81ACF">
            <w:pPr>
              <w:tabs>
                <w:tab w:val="right" w:pos="2506"/>
              </w:tabs>
              <w:rPr>
                <w:b/>
                <w:i/>
                <w:spacing w:val="-3"/>
              </w:rPr>
            </w:pPr>
            <w:r w:rsidRPr="0088576C">
              <w:rPr>
                <w:b/>
                <w:i/>
              </w:rPr>
              <w:t>Extensive grazing</w:t>
            </w:r>
            <w:r w:rsidRPr="0088576C">
              <w:rPr>
                <w:b/>
                <w:i/>
              </w:rPr>
              <w:tab/>
            </w:r>
          </w:p>
          <w:p w:rsidR="00BE1ED2" w:rsidRPr="0088576C" w:rsidRDefault="00BE1ED2" w:rsidP="00A81ACF">
            <w:pPr>
              <w:tabs>
                <w:tab w:val="right" w:pos="2506"/>
              </w:tabs>
            </w:pPr>
            <w:r w:rsidRPr="0088576C">
              <w:rPr>
                <w:rFonts w:ascii="Wingdings 2" w:hAnsi="Wingdings 2"/>
                <w:spacing w:val="-3"/>
                <w:sz w:val="28"/>
              </w:rPr>
              <w:sym w:font="Wingdings 2" w:char="F030"/>
            </w:r>
            <w:r w:rsidRPr="0088576C">
              <w:t xml:space="preserve"> Nomadism</w:t>
            </w:r>
            <w:r w:rsidRPr="0088576C">
              <w:tab/>
            </w:r>
          </w:p>
          <w:p w:rsidR="00BE1ED2" w:rsidRPr="0088576C" w:rsidRDefault="00BE1ED2" w:rsidP="00A81ACF">
            <w:pPr>
              <w:tabs>
                <w:tab w:val="right" w:pos="2506"/>
              </w:tabs>
            </w:pPr>
            <w:r w:rsidRPr="0088576C">
              <w:rPr>
                <w:rFonts w:ascii="Wingdings 2" w:hAnsi="Wingdings 2"/>
                <w:spacing w:val="-3"/>
                <w:sz w:val="28"/>
              </w:rPr>
              <w:sym w:font="Wingdings 2" w:char="F030"/>
            </w:r>
            <w:r w:rsidRPr="0088576C">
              <w:t xml:space="preserve"> Semi-nomadism/</w:t>
            </w:r>
            <w:r w:rsidR="00CF1464" w:rsidRPr="0088576C">
              <w:t xml:space="preserve"> </w:t>
            </w:r>
            <w:r w:rsidRPr="0088576C">
              <w:t xml:space="preserve">pastoralism </w:t>
            </w:r>
          </w:p>
          <w:p w:rsidR="00BE1ED2" w:rsidRPr="0088576C" w:rsidRDefault="00BE1ED2" w:rsidP="00A81ACF">
            <w:pPr>
              <w:tabs>
                <w:tab w:val="right" w:pos="2506"/>
              </w:tabs>
              <w:spacing w:after="80"/>
            </w:pPr>
            <w:r w:rsidRPr="0088576C">
              <w:rPr>
                <w:rFonts w:ascii="Wingdings 2" w:hAnsi="Wingdings 2"/>
                <w:spacing w:val="-3"/>
                <w:sz w:val="28"/>
              </w:rPr>
              <w:sym w:font="Wingdings 2" w:char="F030"/>
            </w:r>
            <w:r w:rsidRPr="0088576C">
              <w:t xml:space="preserve"> Ranching</w:t>
            </w:r>
            <w:r w:rsidRPr="0088576C">
              <w:tab/>
            </w:r>
          </w:p>
          <w:p w:rsidR="00BE1ED2" w:rsidRPr="0088576C" w:rsidRDefault="00BE1ED2" w:rsidP="00A81ACF">
            <w:pPr>
              <w:tabs>
                <w:tab w:val="right" w:pos="2506"/>
              </w:tabs>
              <w:rPr>
                <w:rFonts w:ascii="Wingdings 2" w:hAnsi="Wingdings 2"/>
                <w:b/>
                <w:i/>
                <w:spacing w:val="-3"/>
                <w:sz w:val="28"/>
              </w:rPr>
            </w:pPr>
            <w:r w:rsidRPr="0088576C">
              <w:rPr>
                <w:b/>
                <w:i/>
              </w:rPr>
              <w:t>Intensive grazing</w:t>
            </w:r>
            <w:r w:rsidRPr="0088576C">
              <w:rPr>
                <w:b/>
                <w:i/>
              </w:rPr>
              <w:tab/>
            </w:r>
          </w:p>
          <w:p w:rsidR="00BE1ED2" w:rsidRPr="0088576C" w:rsidRDefault="00BE1ED2" w:rsidP="00A81ACF">
            <w:pPr>
              <w:tabs>
                <w:tab w:val="right" w:pos="2506"/>
              </w:tabs>
            </w:pPr>
            <w:r w:rsidRPr="0088576C">
              <w:rPr>
                <w:rFonts w:ascii="Wingdings 2" w:hAnsi="Wingdings 2"/>
                <w:spacing w:val="-3"/>
                <w:sz w:val="28"/>
              </w:rPr>
              <w:sym w:font="Wingdings 2" w:char="F030"/>
            </w:r>
            <w:r w:rsidRPr="0088576C">
              <w:t xml:space="preserve"> Cut-and-carry/</w:t>
            </w:r>
            <w:r w:rsidR="00CF1464" w:rsidRPr="0088576C">
              <w:t xml:space="preserve"> </w:t>
            </w:r>
            <w:r w:rsidRPr="0088576C">
              <w:t>zero grazing</w:t>
            </w:r>
            <w:r w:rsidRPr="0088576C">
              <w:tab/>
            </w:r>
          </w:p>
          <w:p w:rsidR="00BE1ED2" w:rsidRPr="0088576C" w:rsidRDefault="00BE1ED2" w:rsidP="00A81ACF">
            <w:pPr>
              <w:tabs>
                <w:tab w:val="right" w:pos="2506"/>
              </w:tabs>
              <w:rPr>
                <w:rFonts w:ascii="Wingdings 2" w:hAnsi="Wingdings 2"/>
                <w:spacing w:val="-3"/>
                <w:sz w:val="28"/>
              </w:rPr>
            </w:pPr>
            <w:r w:rsidRPr="0088576C">
              <w:rPr>
                <w:rFonts w:ascii="Wingdings 2" w:hAnsi="Wingdings 2"/>
                <w:spacing w:val="-3"/>
                <w:sz w:val="28"/>
              </w:rPr>
              <w:sym w:font="Wingdings 2" w:char="F030"/>
            </w:r>
            <w:r w:rsidRPr="0088576C">
              <w:t xml:space="preserve"> Improved pasture</w:t>
            </w:r>
            <w:r w:rsidRPr="0088576C">
              <w:rPr>
                <w:b/>
                <w:spacing w:val="-4"/>
              </w:rPr>
              <w:t xml:space="preserve">   </w:t>
            </w:r>
            <w:r w:rsidRPr="0088576C">
              <w:rPr>
                <w:b/>
                <w:spacing w:val="-4"/>
              </w:rPr>
              <w:tab/>
            </w:r>
          </w:p>
          <w:p w:rsidR="00BE1ED2" w:rsidRPr="0088576C" w:rsidRDefault="00BE1ED2" w:rsidP="00BE1ED2">
            <w:pPr>
              <w:tabs>
                <w:tab w:val="right" w:pos="2506"/>
              </w:tabs>
            </w:pPr>
            <w:r w:rsidRPr="0088576C">
              <w:rPr>
                <w:rFonts w:ascii="Wingdings 2" w:hAnsi="Wingdings 2"/>
                <w:spacing w:val="-3"/>
                <w:sz w:val="28"/>
              </w:rPr>
              <w:sym w:font="Wingdings 2" w:char="F030"/>
            </w:r>
            <w:r w:rsidRPr="0088576C">
              <w:t xml:space="preserve"> </w:t>
            </w:r>
            <w:r w:rsidRPr="008E6998">
              <w:rPr>
                <w:spacing w:val="-4"/>
              </w:rPr>
              <w:t>Other (specify):</w:t>
            </w:r>
            <w:r w:rsidRPr="0088576C">
              <w:rPr>
                <w:spacing w:val="-4"/>
              </w:rPr>
              <w:t xml:space="preserve"> …………….</w:t>
            </w:r>
          </w:p>
        </w:tc>
        <w:tc>
          <w:tcPr>
            <w:tcW w:w="284" w:type="dxa"/>
            <w:tcBorders>
              <w:bottom w:val="single" w:sz="4" w:space="0" w:color="auto"/>
            </w:tcBorders>
          </w:tcPr>
          <w:p w:rsidR="00BE1ED2" w:rsidRPr="0088576C" w:rsidRDefault="00BE1ED2" w:rsidP="00A81ACF">
            <w:pPr>
              <w:rPr>
                <w:b/>
              </w:rPr>
            </w:pPr>
          </w:p>
          <w:p w:rsidR="00BE1ED2" w:rsidRPr="0088576C" w:rsidRDefault="00BE1ED2" w:rsidP="00A81ACF">
            <w:pPr>
              <w:tabs>
                <w:tab w:val="right" w:pos="2485"/>
              </w:tabs>
              <w:rPr>
                <w:b/>
              </w:rPr>
            </w:pPr>
          </w:p>
        </w:tc>
        <w:tc>
          <w:tcPr>
            <w:tcW w:w="3969" w:type="dxa"/>
            <w:tcBorders>
              <w:bottom w:val="single" w:sz="4" w:space="0" w:color="auto"/>
            </w:tcBorders>
          </w:tcPr>
          <w:p w:rsidR="00BE1ED2" w:rsidRPr="0088576C" w:rsidRDefault="00BE1ED2" w:rsidP="00A81ACF">
            <w:pPr>
              <w:tabs>
                <w:tab w:val="right" w:leader="dot" w:pos="3219"/>
              </w:tabs>
              <w:spacing w:after="80"/>
              <w:rPr>
                <w:spacing w:val="-4"/>
              </w:rPr>
            </w:pPr>
            <w:r w:rsidRPr="0088576C">
              <w:rPr>
                <w:spacing w:val="-4"/>
              </w:rPr>
              <w:t>Main animal species</w:t>
            </w:r>
            <w:r w:rsidR="00AC612C" w:rsidRPr="0088576C">
              <w:rPr>
                <w:spacing w:val="-4"/>
              </w:rPr>
              <w:t xml:space="preserve"> and products</w:t>
            </w:r>
            <w:r w:rsidR="00A11018" w:rsidRPr="0088576C">
              <w:rPr>
                <w:spacing w:val="-4"/>
              </w:rPr>
              <w:t>:</w:t>
            </w:r>
          </w:p>
          <w:p w:rsidR="00BE1ED2" w:rsidRPr="0088576C" w:rsidRDefault="008E6998" w:rsidP="00A81ACF">
            <w:pPr>
              <w:tabs>
                <w:tab w:val="right" w:leader="dot" w:pos="3827"/>
              </w:tabs>
              <w:spacing w:after="80"/>
            </w:pPr>
            <w:r>
              <w:t>…</w:t>
            </w:r>
            <w:r w:rsidR="00BE1ED2" w:rsidRPr="0088576C">
              <w:tab/>
            </w:r>
          </w:p>
          <w:p w:rsidR="00BE1ED2" w:rsidRPr="0088576C" w:rsidRDefault="008E6998" w:rsidP="00A81ACF">
            <w:pPr>
              <w:tabs>
                <w:tab w:val="right" w:leader="dot" w:pos="3827"/>
              </w:tabs>
              <w:spacing w:after="80"/>
            </w:pPr>
            <w:r>
              <w:t>…</w:t>
            </w:r>
            <w:r w:rsidR="00BE1ED2" w:rsidRPr="0088576C">
              <w:tab/>
            </w:r>
          </w:p>
          <w:p w:rsidR="00BE1ED2" w:rsidRPr="0088576C" w:rsidRDefault="008E6998" w:rsidP="00A81ACF">
            <w:pPr>
              <w:tabs>
                <w:tab w:val="right" w:leader="dot" w:pos="3827"/>
              </w:tabs>
              <w:spacing w:after="80"/>
            </w:pPr>
            <w:r>
              <w:t>..</w:t>
            </w:r>
            <w:r w:rsidR="00BE1ED2" w:rsidRPr="0088576C">
              <w:tab/>
            </w:r>
          </w:p>
          <w:p w:rsidR="00BE1ED2" w:rsidRPr="0088576C" w:rsidRDefault="00BE1ED2" w:rsidP="00A81ACF">
            <w:pPr>
              <w:tabs>
                <w:tab w:val="right" w:leader="dot" w:pos="3219"/>
              </w:tabs>
              <w:spacing w:after="80"/>
            </w:pPr>
          </w:p>
          <w:p w:rsidR="00BE1ED2" w:rsidRPr="0088576C" w:rsidRDefault="008E6998" w:rsidP="00A81ACF">
            <w:pPr>
              <w:tabs>
                <w:tab w:val="right" w:leader="dot" w:pos="3827"/>
              </w:tabs>
              <w:spacing w:after="80"/>
            </w:pPr>
            <w:r>
              <w:t>…</w:t>
            </w:r>
            <w:r w:rsidR="00BE1ED2" w:rsidRPr="0088576C">
              <w:tab/>
            </w:r>
          </w:p>
          <w:p w:rsidR="00BE1ED2" w:rsidRPr="0088576C" w:rsidRDefault="008E6998" w:rsidP="00A81ACF">
            <w:pPr>
              <w:tabs>
                <w:tab w:val="right" w:leader="dot" w:pos="3827"/>
              </w:tabs>
              <w:spacing w:after="80"/>
            </w:pPr>
            <w:r>
              <w:t>…</w:t>
            </w:r>
            <w:r w:rsidR="00BE1ED2" w:rsidRPr="0088576C">
              <w:tab/>
            </w:r>
          </w:p>
          <w:p w:rsidR="00BE1ED2" w:rsidRPr="0088576C" w:rsidRDefault="008E6998" w:rsidP="00A81ACF">
            <w:pPr>
              <w:tabs>
                <w:tab w:val="right" w:leader="dot" w:pos="3827"/>
              </w:tabs>
              <w:spacing w:after="80"/>
            </w:pPr>
            <w:r>
              <w:t>...</w:t>
            </w:r>
            <w:r w:rsidR="00BE1ED2" w:rsidRPr="0088576C">
              <w:tab/>
            </w:r>
          </w:p>
        </w:tc>
      </w:tr>
      <w:tr w:rsidR="00BE1ED2" w:rsidRPr="0088576C" w:rsidTr="0088576C">
        <w:tc>
          <w:tcPr>
            <w:tcW w:w="2410" w:type="dxa"/>
            <w:gridSpan w:val="2"/>
            <w:tcBorders>
              <w:top w:val="single" w:sz="4" w:space="0" w:color="auto"/>
              <w:bottom w:val="single" w:sz="4" w:space="0" w:color="auto"/>
            </w:tcBorders>
          </w:tcPr>
          <w:p w:rsidR="00BE1ED2" w:rsidRPr="0088576C" w:rsidRDefault="00BE1ED2" w:rsidP="009B3863">
            <w:pPr>
              <w:spacing w:after="80"/>
              <w:rPr>
                <w:b/>
              </w:rPr>
            </w:pPr>
            <w:r w:rsidRPr="0088576C">
              <w:rPr>
                <w:rFonts w:ascii="Wingdings 2" w:hAnsi="Wingdings 2"/>
                <w:spacing w:val="-3"/>
                <w:sz w:val="28"/>
              </w:rPr>
              <w:sym w:font="Wingdings 2" w:char="F030"/>
            </w:r>
            <w:r w:rsidRPr="0088576C">
              <w:rPr>
                <w:iCs/>
              </w:rPr>
              <w:t xml:space="preserve">  </w:t>
            </w:r>
            <w:r w:rsidR="009B3863" w:rsidRPr="0088576C">
              <w:rPr>
                <w:iCs/>
              </w:rPr>
              <w:t>f</w:t>
            </w:r>
            <w:r w:rsidRPr="0088576C">
              <w:rPr>
                <w:iCs/>
              </w:rPr>
              <w:t>orest/</w:t>
            </w:r>
            <w:r w:rsidR="00CF1464" w:rsidRPr="0088576C">
              <w:rPr>
                <w:iCs/>
              </w:rPr>
              <w:t xml:space="preserve"> </w:t>
            </w:r>
            <w:r w:rsidRPr="0088576C">
              <w:rPr>
                <w:iCs/>
              </w:rPr>
              <w:t>woodlands</w:t>
            </w:r>
          </w:p>
        </w:tc>
        <w:tc>
          <w:tcPr>
            <w:tcW w:w="2835" w:type="dxa"/>
            <w:tcBorders>
              <w:top w:val="single" w:sz="4" w:space="0" w:color="auto"/>
              <w:bottom w:val="single" w:sz="4" w:space="0" w:color="auto"/>
            </w:tcBorders>
          </w:tcPr>
          <w:p w:rsidR="00BE1ED2" w:rsidRPr="0088576C" w:rsidRDefault="00BE1ED2" w:rsidP="00A81ACF">
            <w:pPr>
              <w:tabs>
                <w:tab w:val="right" w:pos="2586"/>
                <w:tab w:val="right" w:leader="dot" w:pos="3122"/>
              </w:tabs>
              <w:rPr>
                <w:i/>
                <w:spacing w:val="-6"/>
              </w:rPr>
            </w:pPr>
            <w:r w:rsidRPr="0088576C">
              <w:rPr>
                <w:b/>
                <w:i/>
                <w:spacing w:val="-6"/>
              </w:rPr>
              <w:t>(Semi-)natural forests</w:t>
            </w:r>
            <w:r w:rsidR="008276FE" w:rsidRPr="0088576C">
              <w:rPr>
                <w:b/>
                <w:i/>
                <w:spacing w:val="-6"/>
              </w:rPr>
              <w:t>/</w:t>
            </w:r>
            <w:r w:rsidR="00CF1464" w:rsidRPr="0088576C">
              <w:rPr>
                <w:b/>
                <w:i/>
                <w:spacing w:val="-6"/>
              </w:rPr>
              <w:t xml:space="preserve"> </w:t>
            </w:r>
            <w:r w:rsidR="008276FE" w:rsidRPr="0088576C">
              <w:rPr>
                <w:b/>
                <w:i/>
                <w:spacing w:val="-6"/>
              </w:rPr>
              <w:t>woodlands</w:t>
            </w:r>
          </w:p>
          <w:p w:rsidR="00BE1ED2" w:rsidRPr="0088576C" w:rsidRDefault="00BE1ED2" w:rsidP="00BE1ED2">
            <w:pPr>
              <w:tabs>
                <w:tab w:val="right" w:pos="2586"/>
                <w:tab w:val="right" w:leader="dot" w:pos="3122"/>
              </w:tabs>
              <w:rPr>
                <w:spacing w:val="-4"/>
              </w:rPr>
            </w:pPr>
            <w:r w:rsidRPr="0088576C">
              <w:rPr>
                <w:rFonts w:ascii="Wingdings 2" w:hAnsi="Wingdings 2"/>
                <w:spacing w:val="-3"/>
                <w:sz w:val="28"/>
              </w:rPr>
              <w:sym w:font="Wingdings 2" w:char="F030"/>
            </w:r>
            <w:r w:rsidRPr="0088576C">
              <w:t xml:space="preserve"> Selective</w:t>
            </w:r>
            <w:r w:rsidRPr="0088576C">
              <w:rPr>
                <w:spacing w:val="-4"/>
              </w:rPr>
              <w:t xml:space="preserve"> felling</w:t>
            </w:r>
            <w:r w:rsidRPr="0088576C">
              <w:rPr>
                <w:spacing w:val="-4"/>
              </w:rPr>
              <w:tab/>
            </w:r>
          </w:p>
          <w:p w:rsidR="00BE1ED2" w:rsidRPr="0088576C" w:rsidRDefault="00BE1ED2" w:rsidP="00BE1ED2">
            <w:pPr>
              <w:tabs>
                <w:tab w:val="right" w:pos="2586"/>
                <w:tab w:val="right" w:leader="dot" w:pos="3122"/>
              </w:tabs>
              <w:rPr>
                <w:spacing w:val="-4"/>
              </w:rPr>
            </w:pPr>
            <w:r w:rsidRPr="0088576C">
              <w:rPr>
                <w:rFonts w:ascii="Wingdings 2" w:hAnsi="Wingdings 2"/>
                <w:spacing w:val="-3"/>
                <w:sz w:val="28"/>
              </w:rPr>
              <w:sym w:font="Wingdings 2" w:char="F030"/>
            </w:r>
            <w:r w:rsidRPr="0088576C">
              <w:t xml:space="preserve"> Clear</w:t>
            </w:r>
            <w:r w:rsidRPr="0088576C">
              <w:rPr>
                <w:spacing w:val="-4"/>
              </w:rPr>
              <w:t xml:space="preserve"> felling</w:t>
            </w:r>
            <w:r w:rsidRPr="0088576C">
              <w:rPr>
                <w:spacing w:val="-4"/>
              </w:rPr>
              <w:tab/>
            </w:r>
          </w:p>
          <w:p w:rsidR="00BE1ED2" w:rsidRPr="0088576C" w:rsidRDefault="00BE1ED2" w:rsidP="00BE1ED2">
            <w:pPr>
              <w:tabs>
                <w:tab w:val="right" w:pos="2586"/>
                <w:tab w:val="right" w:leader="dot" w:pos="3122"/>
              </w:tabs>
              <w:rPr>
                <w:spacing w:val="-4"/>
              </w:rPr>
            </w:pPr>
            <w:r w:rsidRPr="0088576C">
              <w:rPr>
                <w:rFonts w:ascii="Wingdings 2" w:hAnsi="Wingdings 2"/>
                <w:spacing w:val="-3"/>
                <w:sz w:val="28"/>
              </w:rPr>
              <w:sym w:font="Wingdings 2" w:char="F030"/>
            </w:r>
            <w:r w:rsidRPr="0088576C">
              <w:t xml:space="preserve"> Shifting</w:t>
            </w:r>
            <w:r w:rsidRPr="0088576C">
              <w:rPr>
                <w:spacing w:val="-4"/>
              </w:rPr>
              <w:t xml:space="preserve"> cultivation</w:t>
            </w:r>
            <w:r w:rsidRPr="0088576C">
              <w:rPr>
                <w:spacing w:val="-4"/>
              </w:rPr>
              <w:tab/>
            </w:r>
          </w:p>
          <w:p w:rsidR="00BE1ED2" w:rsidRPr="0088576C" w:rsidRDefault="00BE1ED2" w:rsidP="00BE1ED2">
            <w:pPr>
              <w:tabs>
                <w:tab w:val="right" w:pos="2586"/>
                <w:tab w:val="right" w:leader="dot" w:pos="3122"/>
              </w:tabs>
              <w:rPr>
                <w:spacing w:val="-4"/>
              </w:rPr>
            </w:pPr>
            <w:r w:rsidRPr="0088576C">
              <w:rPr>
                <w:rFonts w:ascii="Wingdings 2" w:hAnsi="Wingdings 2"/>
                <w:spacing w:val="-3"/>
                <w:sz w:val="28"/>
              </w:rPr>
              <w:sym w:font="Wingdings 2" w:char="F030"/>
            </w:r>
            <w:r w:rsidRPr="0088576C">
              <w:t xml:space="preserve"> Dead</w:t>
            </w:r>
            <w:r w:rsidRPr="0088576C">
              <w:rPr>
                <w:spacing w:val="-4"/>
              </w:rPr>
              <w:t xml:space="preserve"> wood/</w:t>
            </w:r>
            <w:r w:rsidR="003649D6" w:rsidRPr="0088576C">
              <w:rPr>
                <w:spacing w:val="-4"/>
              </w:rPr>
              <w:t xml:space="preserve"> </w:t>
            </w:r>
            <w:proofErr w:type="spellStart"/>
            <w:r w:rsidRPr="0088576C">
              <w:rPr>
                <w:spacing w:val="-4"/>
              </w:rPr>
              <w:t>pruning</w:t>
            </w:r>
            <w:r w:rsidR="003649D6" w:rsidRPr="0088576C">
              <w:rPr>
                <w:spacing w:val="-4"/>
              </w:rPr>
              <w:t>s</w:t>
            </w:r>
            <w:proofErr w:type="spellEnd"/>
            <w:r w:rsidR="003649D6" w:rsidRPr="0088576C">
              <w:rPr>
                <w:spacing w:val="-4"/>
              </w:rPr>
              <w:t xml:space="preserve"> removal</w:t>
            </w:r>
          </w:p>
          <w:p w:rsidR="003649D6" w:rsidRPr="0088576C" w:rsidRDefault="00BE1ED2" w:rsidP="00A81ACF">
            <w:pPr>
              <w:tabs>
                <w:tab w:val="right" w:pos="2586"/>
                <w:tab w:val="right" w:leader="dot" w:pos="3122"/>
              </w:tabs>
              <w:rPr>
                <w:spacing w:val="-4"/>
              </w:rPr>
            </w:pPr>
            <w:r w:rsidRPr="0088576C">
              <w:rPr>
                <w:rFonts w:ascii="Wingdings 2" w:hAnsi="Wingdings 2"/>
                <w:spacing w:val="-3"/>
                <w:sz w:val="28"/>
              </w:rPr>
              <w:sym w:font="Wingdings 2" w:char="F030"/>
            </w:r>
            <w:r w:rsidRPr="0088576C">
              <w:t xml:space="preserve"> Non</w:t>
            </w:r>
            <w:r w:rsidR="008276FE" w:rsidRPr="0088576C">
              <w:rPr>
                <w:spacing w:val="-4"/>
              </w:rPr>
              <w:t>-wood forest use</w:t>
            </w:r>
            <w:r w:rsidR="008276FE" w:rsidRPr="0088576C">
              <w:rPr>
                <w:spacing w:val="-4"/>
              </w:rPr>
              <w:tab/>
            </w:r>
          </w:p>
          <w:p w:rsidR="008276FE" w:rsidRPr="0088576C" w:rsidRDefault="008276FE" w:rsidP="00A81ACF">
            <w:pPr>
              <w:tabs>
                <w:tab w:val="right" w:pos="2586"/>
                <w:tab w:val="right" w:leader="dot" w:pos="3122"/>
              </w:tabs>
              <w:rPr>
                <w:spacing w:val="-4"/>
                <w:sz w:val="8"/>
                <w:szCs w:val="8"/>
              </w:rPr>
            </w:pPr>
          </w:p>
          <w:p w:rsidR="00BE1ED2" w:rsidRPr="0088576C" w:rsidRDefault="00BE1ED2" w:rsidP="00A81ACF">
            <w:pPr>
              <w:tabs>
                <w:tab w:val="right" w:pos="2586"/>
                <w:tab w:val="right" w:leader="dot" w:pos="3122"/>
              </w:tabs>
              <w:rPr>
                <w:i/>
                <w:spacing w:val="-4"/>
              </w:rPr>
            </w:pPr>
            <w:r w:rsidRPr="0088576C">
              <w:rPr>
                <w:b/>
                <w:i/>
                <w:spacing w:val="-4"/>
              </w:rPr>
              <w:t>Tree plantation, afforestation</w:t>
            </w:r>
            <w:r w:rsidRPr="0088576C">
              <w:rPr>
                <w:i/>
                <w:spacing w:val="-4"/>
              </w:rPr>
              <w:tab/>
            </w:r>
          </w:p>
          <w:p w:rsidR="008276FE" w:rsidRPr="0088576C" w:rsidRDefault="008276FE" w:rsidP="00A81ACF">
            <w:pPr>
              <w:tabs>
                <w:tab w:val="right" w:pos="2586"/>
                <w:tab w:val="right" w:leader="dot" w:pos="3122"/>
              </w:tabs>
            </w:pPr>
            <w:r w:rsidRPr="0088576C">
              <w:rPr>
                <w:rFonts w:ascii="Wingdings 2" w:hAnsi="Wingdings 2"/>
                <w:spacing w:val="-3"/>
                <w:sz w:val="28"/>
              </w:rPr>
              <w:sym w:font="Wingdings 2" w:char="F030"/>
            </w:r>
            <w:r w:rsidRPr="0088576C">
              <w:t xml:space="preserve"> Monoculture </w:t>
            </w:r>
            <w:r w:rsidR="00370E51" w:rsidRPr="0088576C">
              <w:t>local variety</w:t>
            </w:r>
          </w:p>
          <w:p w:rsidR="008276FE" w:rsidRPr="0088576C" w:rsidRDefault="008276FE" w:rsidP="00A81ACF">
            <w:pPr>
              <w:tabs>
                <w:tab w:val="right" w:pos="2586"/>
                <w:tab w:val="right" w:leader="dot" w:pos="3122"/>
              </w:tabs>
            </w:pPr>
            <w:r w:rsidRPr="0088576C">
              <w:rPr>
                <w:rFonts w:ascii="Wingdings 2" w:hAnsi="Wingdings 2"/>
                <w:spacing w:val="-3"/>
                <w:sz w:val="28"/>
              </w:rPr>
              <w:sym w:font="Wingdings 2" w:char="F030"/>
            </w:r>
            <w:r w:rsidRPr="0088576C">
              <w:t xml:space="preserve"> </w:t>
            </w:r>
            <w:r w:rsidR="00370E51" w:rsidRPr="0088576C">
              <w:t>Monoculture exotic variety</w:t>
            </w:r>
          </w:p>
          <w:p w:rsidR="008276FE" w:rsidRPr="008E6998" w:rsidRDefault="008276FE" w:rsidP="00A81ACF">
            <w:pPr>
              <w:tabs>
                <w:tab w:val="right" w:pos="2586"/>
                <w:tab w:val="right" w:leader="dot" w:pos="3122"/>
              </w:tabs>
            </w:pPr>
            <w:r w:rsidRPr="0088576C">
              <w:rPr>
                <w:rFonts w:ascii="Wingdings 2" w:hAnsi="Wingdings 2"/>
                <w:spacing w:val="-3"/>
                <w:sz w:val="28"/>
              </w:rPr>
              <w:sym w:font="Wingdings 2" w:char="F030"/>
            </w:r>
            <w:r w:rsidR="008E6998">
              <w:t xml:space="preserve"> Mixed varieties</w:t>
            </w:r>
          </w:p>
          <w:p w:rsidR="00BE1ED2" w:rsidRPr="0088576C" w:rsidRDefault="00BE1ED2" w:rsidP="00BE1ED2">
            <w:pPr>
              <w:tabs>
                <w:tab w:val="right" w:leader="dot" w:pos="2303"/>
                <w:tab w:val="right" w:pos="2586"/>
                <w:tab w:val="right" w:leader="dot" w:pos="3122"/>
              </w:tabs>
            </w:pPr>
            <w:r w:rsidRPr="0088576C">
              <w:rPr>
                <w:rFonts w:ascii="Wingdings 2" w:hAnsi="Wingdings 2"/>
                <w:spacing w:val="-3"/>
                <w:sz w:val="28"/>
              </w:rPr>
              <w:sym w:font="Wingdings 2" w:char="F030"/>
            </w:r>
            <w:r w:rsidRPr="0088576C">
              <w:t xml:space="preserve"> </w:t>
            </w:r>
            <w:r w:rsidRPr="008E6998">
              <w:rPr>
                <w:spacing w:val="-4"/>
              </w:rPr>
              <w:t>Other (specify):</w:t>
            </w:r>
            <w:r w:rsidRPr="0088576C">
              <w:rPr>
                <w:spacing w:val="-4"/>
              </w:rPr>
              <w:tab/>
            </w:r>
            <w:r w:rsidR="008E6998">
              <w:rPr>
                <w:spacing w:val="-4"/>
              </w:rPr>
              <w:t>……………….</w:t>
            </w:r>
            <w:r w:rsidRPr="0088576C">
              <w:tab/>
            </w:r>
          </w:p>
        </w:tc>
        <w:tc>
          <w:tcPr>
            <w:tcW w:w="284" w:type="dxa"/>
            <w:tcBorders>
              <w:top w:val="single" w:sz="4" w:space="0" w:color="auto"/>
              <w:bottom w:val="single" w:sz="4" w:space="0" w:color="auto"/>
            </w:tcBorders>
          </w:tcPr>
          <w:p w:rsidR="00BE1ED2" w:rsidRPr="0088576C" w:rsidRDefault="00BE1ED2" w:rsidP="00A81ACF">
            <w:pPr>
              <w:spacing w:after="80"/>
              <w:rPr>
                <w:b/>
              </w:rPr>
            </w:pPr>
          </w:p>
        </w:tc>
        <w:tc>
          <w:tcPr>
            <w:tcW w:w="3969" w:type="dxa"/>
            <w:tcBorders>
              <w:top w:val="single" w:sz="4" w:space="0" w:color="auto"/>
              <w:bottom w:val="single" w:sz="4" w:space="0" w:color="auto"/>
            </w:tcBorders>
          </w:tcPr>
          <w:p w:rsidR="00BE1ED2" w:rsidRPr="0088576C" w:rsidRDefault="00BE1ED2" w:rsidP="00A81ACF">
            <w:pPr>
              <w:tabs>
                <w:tab w:val="right" w:leader="dot" w:pos="3827"/>
              </w:tabs>
              <w:spacing w:after="80"/>
            </w:pPr>
            <w:r w:rsidRPr="0088576C">
              <w:t>Products and services</w:t>
            </w:r>
            <w:r w:rsidR="00905001" w:rsidRPr="0088576C">
              <w:t>:</w:t>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Timber</w:t>
            </w:r>
            <w:r w:rsidRPr="0088576C">
              <w:tab/>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Fuelwood</w:t>
            </w:r>
            <w:r w:rsidRPr="0088576C">
              <w:tab/>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Fruits and nuts</w:t>
            </w:r>
            <w:r w:rsidRPr="0088576C">
              <w:tab/>
            </w:r>
          </w:p>
          <w:p w:rsidR="00BE1ED2" w:rsidRPr="0088576C" w:rsidRDefault="00BE1ED2" w:rsidP="00486BF2">
            <w:pPr>
              <w:tabs>
                <w:tab w:val="right" w:pos="3685"/>
              </w:tabs>
              <w:spacing w:line="280" w:lineRule="exact"/>
              <w:ind w:left="283" w:hanging="283"/>
            </w:pPr>
            <w:r w:rsidRPr="0088576C">
              <w:rPr>
                <w:rFonts w:ascii="Wingdings 2" w:hAnsi="Wingdings 2"/>
                <w:spacing w:val="-3"/>
                <w:sz w:val="28"/>
              </w:rPr>
              <w:sym w:font="Wingdings 2" w:char="F030"/>
            </w:r>
            <w:r w:rsidRPr="0088576C">
              <w:t xml:space="preserve"> Other forest pro</w:t>
            </w:r>
            <w:r w:rsidR="008276FE" w:rsidRPr="0088576C">
              <w:t xml:space="preserve">ducts (honey, medicinal plants, </w:t>
            </w:r>
            <w:r w:rsidRPr="0088576C">
              <w:t>etc.</w:t>
            </w:r>
            <w:r w:rsidR="008276FE" w:rsidRPr="0088576C">
              <w:t>)</w:t>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Grazing/</w:t>
            </w:r>
            <w:r w:rsidR="00CF1464" w:rsidRPr="0088576C">
              <w:t xml:space="preserve"> </w:t>
            </w:r>
            <w:r w:rsidRPr="0088576C">
              <w:t>browsing</w:t>
            </w:r>
            <w:r w:rsidRPr="0088576C">
              <w:tab/>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Nature conservation/protection</w:t>
            </w:r>
            <w:r w:rsidRPr="0088576C">
              <w:tab/>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Recreation/</w:t>
            </w:r>
            <w:r w:rsidR="00CF1464" w:rsidRPr="0088576C">
              <w:t xml:space="preserve"> </w:t>
            </w:r>
            <w:r w:rsidRPr="0088576C">
              <w:t>tourism</w:t>
            </w:r>
            <w:r w:rsidRPr="0088576C">
              <w:tab/>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Protection against natural hazards</w:t>
            </w:r>
            <w:r w:rsidRPr="0088576C">
              <w:tab/>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Other (specify)</w:t>
            </w:r>
            <w:r w:rsidR="00227D83" w:rsidRPr="0088576C">
              <w:t>:</w:t>
            </w:r>
            <w:r w:rsidRPr="0088576C">
              <w:t xml:space="preserve"> ....................................</w:t>
            </w:r>
            <w:r w:rsidR="00D753CF">
              <w:t>........</w:t>
            </w:r>
            <w:r w:rsidRPr="0088576C">
              <w:t>...</w:t>
            </w:r>
          </w:p>
        </w:tc>
      </w:tr>
      <w:tr w:rsidR="00BE1ED2" w:rsidRPr="0088576C" w:rsidTr="0088576C">
        <w:tc>
          <w:tcPr>
            <w:tcW w:w="2410" w:type="dxa"/>
            <w:gridSpan w:val="2"/>
            <w:tcBorders>
              <w:top w:val="single" w:sz="4" w:space="0" w:color="auto"/>
              <w:bottom w:val="single" w:sz="4" w:space="0" w:color="auto"/>
            </w:tcBorders>
          </w:tcPr>
          <w:p w:rsidR="00BE1ED2" w:rsidRPr="0088576C" w:rsidRDefault="00BE1ED2" w:rsidP="00A81ACF">
            <w:pPr>
              <w:rPr>
                <w:iCs/>
              </w:rPr>
            </w:pPr>
          </w:p>
          <w:p w:rsidR="00BE1ED2" w:rsidRPr="0088576C" w:rsidRDefault="00BE1ED2" w:rsidP="009B3863">
            <w:pPr>
              <w:spacing w:after="80"/>
              <w:ind w:left="284" w:hanging="284"/>
              <w:rPr>
                <w:b/>
              </w:rPr>
            </w:pPr>
            <w:r w:rsidRPr="0088576C">
              <w:rPr>
                <w:rFonts w:ascii="Wingdings 2" w:hAnsi="Wingdings 2"/>
                <w:spacing w:val="-3"/>
                <w:sz w:val="28"/>
              </w:rPr>
              <w:sym w:font="Wingdings 2" w:char="F030"/>
            </w:r>
            <w:r w:rsidRPr="0088576C">
              <w:rPr>
                <w:iCs/>
              </w:rPr>
              <w:t xml:space="preserve">  </w:t>
            </w:r>
            <w:r w:rsidR="009B3863" w:rsidRPr="0088576C">
              <w:rPr>
                <w:iCs/>
              </w:rPr>
              <w:t>m</w:t>
            </w:r>
            <w:r w:rsidRPr="0088576C">
              <w:rPr>
                <w:iCs/>
              </w:rPr>
              <w:t>ixed (crops/</w:t>
            </w:r>
            <w:r w:rsidR="00CF1464" w:rsidRPr="0088576C">
              <w:rPr>
                <w:iCs/>
              </w:rPr>
              <w:t xml:space="preserve"> </w:t>
            </w:r>
            <w:r w:rsidRPr="0088576C">
              <w:rPr>
                <w:iCs/>
              </w:rPr>
              <w:t>grazing/</w:t>
            </w:r>
            <w:r w:rsidR="00CF1464" w:rsidRPr="0088576C">
              <w:rPr>
                <w:iCs/>
              </w:rPr>
              <w:t xml:space="preserve"> </w:t>
            </w:r>
            <w:r w:rsidRPr="0088576C">
              <w:rPr>
                <w:iCs/>
              </w:rPr>
              <w:t>trees), incl. agroforestry</w:t>
            </w:r>
          </w:p>
        </w:tc>
        <w:tc>
          <w:tcPr>
            <w:tcW w:w="2835" w:type="dxa"/>
            <w:tcBorders>
              <w:top w:val="single" w:sz="4" w:space="0" w:color="auto"/>
              <w:bottom w:val="single" w:sz="4" w:space="0" w:color="auto"/>
            </w:tcBorders>
          </w:tcPr>
          <w:p w:rsidR="00BE1ED2" w:rsidRPr="0088576C" w:rsidRDefault="00BE1ED2" w:rsidP="00A81ACF">
            <w:pPr>
              <w:tabs>
                <w:tab w:val="right" w:pos="2586"/>
                <w:tab w:val="right" w:leader="dot" w:pos="3122"/>
              </w:tabs>
              <w:rPr>
                <w:spacing w:val="-4"/>
              </w:rPr>
            </w:pPr>
          </w:p>
          <w:p w:rsidR="00BE1ED2" w:rsidRPr="0088576C" w:rsidRDefault="00BE1ED2" w:rsidP="00A81ACF">
            <w:pPr>
              <w:tabs>
                <w:tab w:val="right" w:pos="2586"/>
                <w:tab w:val="right" w:leader="dot" w:pos="3122"/>
              </w:tabs>
              <w:rPr>
                <w:spacing w:val="-4"/>
                <w:lang w:val="es-ES"/>
              </w:rPr>
            </w:pPr>
            <w:r w:rsidRPr="0088576C">
              <w:rPr>
                <w:rFonts w:ascii="Wingdings 2" w:hAnsi="Wingdings 2"/>
                <w:spacing w:val="-3"/>
                <w:sz w:val="28"/>
              </w:rPr>
              <w:sym w:font="Wingdings 2" w:char="F030"/>
            </w:r>
            <w:r w:rsidRPr="0088576C">
              <w:rPr>
                <w:lang w:val="es-ES"/>
              </w:rPr>
              <w:t xml:space="preserve"> </w:t>
            </w:r>
            <w:proofErr w:type="spellStart"/>
            <w:r w:rsidRPr="0088576C">
              <w:rPr>
                <w:spacing w:val="-4"/>
                <w:lang w:val="es-ES"/>
              </w:rPr>
              <w:t>Agroforestry</w:t>
            </w:r>
            <w:proofErr w:type="spellEnd"/>
            <w:r w:rsidRPr="0088576C">
              <w:rPr>
                <w:spacing w:val="-4"/>
                <w:lang w:val="es-ES"/>
              </w:rPr>
              <w:tab/>
            </w:r>
          </w:p>
          <w:p w:rsidR="00BE1ED2" w:rsidRPr="0088576C" w:rsidRDefault="00BE1ED2" w:rsidP="00A81ACF">
            <w:pPr>
              <w:tabs>
                <w:tab w:val="right" w:pos="2586"/>
                <w:tab w:val="right" w:leader="dot" w:pos="3122"/>
              </w:tabs>
              <w:rPr>
                <w:spacing w:val="-4"/>
                <w:lang w:val="es-ES"/>
              </w:rPr>
            </w:pPr>
            <w:r w:rsidRPr="0088576C">
              <w:rPr>
                <w:rFonts w:ascii="Wingdings 2" w:hAnsi="Wingdings 2"/>
                <w:spacing w:val="-3"/>
                <w:sz w:val="28"/>
              </w:rPr>
              <w:sym w:font="Wingdings 2" w:char="F030"/>
            </w:r>
            <w:r w:rsidRPr="0088576C">
              <w:rPr>
                <w:lang w:val="es-ES"/>
              </w:rPr>
              <w:t xml:space="preserve"> </w:t>
            </w:r>
            <w:r w:rsidRPr="0088576C">
              <w:rPr>
                <w:spacing w:val="-4"/>
                <w:lang w:val="es-ES"/>
              </w:rPr>
              <w:t>Agro-</w:t>
            </w:r>
            <w:proofErr w:type="spellStart"/>
            <w:r w:rsidRPr="0088576C">
              <w:rPr>
                <w:spacing w:val="-4"/>
                <w:lang w:val="es-ES"/>
              </w:rPr>
              <w:t>pastoralism</w:t>
            </w:r>
            <w:proofErr w:type="spellEnd"/>
            <w:r w:rsidRPr="0088576C">
              <w:rPr>
                <w:spacing w:val="-4"/>
                <w:lang w:val="es-ES"/>
              </w:rPr>
              <w:tab/>
            </w:r>
          </w:p>
          <w:p w:rsidR="00BE1ED2" w:rsidRPr="0088576C" w:rsidRDefault="00BE1ED2" w:rsidP="00A81ACF">
            <w:pPr>
              <w:tabs>
                <w:tab w:val="right" w:pos="2586"/>
                <w:tab w:val="right" w:leader="dot" w:pos="3122"/>
              </w:tabs>
              <w:rPr>
                <w:spacing w:val="-4"/>
                <w:lang w:val="es-ES"/>
              </w:rPr>
            </w:pPr>
            <w:r w:rsidRPr="0088576C">
              <w:rPr>
                <w:rFonts w:ascii="Wingdings 2" w:hAnsi="Wingdings 2"/>
                <w:spacing w:val="-3"/>
                <w:sz w:val="28"/>
              </w:rPr>
              <w:sym w:font="Wingdings 2" w:char="F030"/>
            </w:r>
            <w:r w:rsidRPr="0088576C">
              <w:rPr>
                <w:lang w:val="es-ES"/>
              </w:rPr>
              <w:t xml:space="preserve"> </w:t>
            </w:r>
            <w:r w:rsidRPr="0088576C">
              <w:rPr>
                <w:spacing w:val="-4"/>
                <w:lang w:val="es-ES"/>
              </w:rPr>
              <w:t>Agro-</w:t>
            </w:r>
            <w:proofErr w:type="spellStart"/>
            <w:r w:rsidRPr="0088576C">
              <w:rPr>
                <w:spacing w:val="-4"/>
                <w:lang w:val="es-ES"/>
              </w:rPr>
              <w:t>silvopastoralism</w:t>
            </w:r>
            <w:proofErr w:type="spellEnd"/>
            <w:r w:rsidRPr="0088576C">
              <w:rPr>
                <w:spacing w:val="-4"/>
                <w:lang w:val="es-ES"/>
              </w:rPr>
              <w:tab/>
            </w:r>
          </w:p>
          <w:p w:rsidR="00BE1ED2" w:rsidRPr="0088576C" w:rsidRDefault="00BE1ED2" w:rsidP="00A81ACF">
            <w:pPr>
              <w:tabs>
                <w:tab w:val="right" w:pos="2586"/>
                <w:tab w:val="right" w:leader="dot" w:pos="3122"/>
              </w:tabs>
              <w:rPr>
                <w:spacing w:val="-4"/>
              </w:rPr>
            </w:pPr>
            <w:r w:rsidRPr="0088576C">
              <w:rPr>
                <w:rFonts w:ascii="Wingdings 2" w:hAnsi="Wingdings 2"/>
                <w:spacing w:val="-3"/>
                <w:sz w:val="28"/>
              </w:rPr>
              <w:sym w:font="Wingdings 2" w:char="F030"/>
            </w:r>
            <w:r w:rsidRPr="0088576C">
              <w:t xml:space="preserve"> </w:t>
            </w:r>
            <w:proofErr w:type="spellStart"/>
            <w:r w:rsidRPr="0088576C">
              <w:rPr>
                <w:spacing w:val="-4"/>
              </w:rPr>
              <w:t>Silvo</w:t>
            </w:r>
            <w:proofErr w:type="spellEnd"/>
            <w:r w:rsidRPr="0088576C">
              <w:rPr>
                <w:spacing w:val="-4"/>
              </w:rPr>
              <w:t>-pastoralism</w:t>
            </w:r>
            <w:r w:rsidRPr="0088576C">
              <w:rPr>
                <w:spacing w:val="-4"/>
              </w:rPr>
              <w:tab/>
            </w:r>
          </w:p>
          <w:p w:rsidR="00BE1ED2" w:rsidRPr="0088576C" w:rsidRDefault="00BE1ED2" w:rsidP="00A81ACF">
            <w:pPr>
              <w:tabs>
                <w:tab w:val="right" w:leader="dot" w:pos="2586"/>
                <w:tab w:val="right" w:leader="dot" w:pos="3122"/>
              </w:tabs>
            </w:pPr>
            <w:r w:rsidRPr="0088576C">
              <w:rPr>
                <w:rFonts w:ascii="Wingdings 2" w:hAnsi="Wingdings 2"/>
                <w:spacing w:val="-3"/>
                <w:sz w:val="28"/>
              </w:rPr>
              <w:sym w:font="Wingdings 2" w:char="F030"/>
            </w:r>
            <w:r w:rsidRPr="0088576C">
              <w:t xml:space="preserve"> </w:t>
            </w:r>
            <w:r w:rsidRPr="0088576C">
              <w:rPr>
                <w:spacing w:val="-4"/>
              </w:rPr>
              <w:t xml:space="preserve">Other (specify): </w:t>
            </w:r>
            <w:r w:rsidRPr="0088576C">
              <w:tab/>
            </w:r>
            <w:r w:rsidR="00D753CF">
              <w:t>………………..</w:t>
            </w:r>
          </w:p>
        </w:tc>
        <w:tc>
          <w:tcPr>
            <w:tcW w:w="284" w:type="dxa"/>
            <w:tcBorders>
              <w:top w:val="single" w:sz="4" w:space="0" w:color="auto"/>
              <w:bottom w:val="single" w:sz="4" w:space="0" w:color="auto"/>
            </w:tcBorders>
          </w:tcPr>
          <w:p w:rsidR="00BE1ED2" w:rsidRPr="0088576C" w:rsidRDefault="00BE1ED2" w:rsidP="00A81ACF">
            <w:pPr>
              <w:spacing w:after="80"/>
              <w:rPr>
                <w:b/>
              </w:rPr>
            </w:pPr>
          </w:p>
        </w:tc>
        <w:tc>
          <w:tcPr>
            <w:tcW w:w="3969" w:type="dxa"/>
            <w:tcBorders>
              <w:top w:val="single" w:sz="4" w:space="0" w:color="auto"/>
              <w:bottom w:val="single" w:sz="4" w:space="0" w:color="auto"/>
            </w:tcBorders>
          </w:tcPr>
          <w:p w:rsidR="00BE1ED2" w:rsidRPr="0088576C" w:rsidRDefault="00BE1ED2" w:rsidP="00A81ACF">
            <w:pPr>
              <w:tabs>
                <w:tab w:val="right" w:leader="dot" w:pos="3219"/>
              </w:tabs>
              <w:spacing w:after="80"/>
            </w:pPr>
            <w:r w:rsidRPr="0088576C">
              <w:t>Main products/</w:t>
            </w:r>
            <w:r w:rsidR="00CF1464" w:rsidRPr="0088576C">
              <w:t xml:space="preserve"> </w:t>
            </w:r>
            <w:r w:rsidRPr="0088576C">
              <w:t>services</w:t>
            </w:r>
            <w:r w:rsidR="00905001" w:rsidRPr="0088576C">
              <w:t>:</w:t>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tc>
      </w:tr>
      <w:tr w:rsidR="00BE1ED2" w:rsidRPr="0088576C" w:rsidTr="0088576C">
        <w:tc>
          <w:tcPr>
            <w:tcW w:w="2410" w:type="dxa"/>
            <w:gridSpan w:val="2"/>
            <w:tcBorders>
              <w:top w:val="single" w:sz="4" w:space="0" w:color="auto"/>
            </w:tcBorders>
          </w:tcPr>
          <w:p w:rsidR="00BE1ED2" w:rsidRPr="0088576C" w:rsidRDefault="00BE1ED2" w:rsidP="000A2DA4">
            <w:pPr>
              <w:spacing w:after="80"/>
              <w:ind w:left="284" w:hanging="284"/>
              <w:rPr>
                <w:iCs/>
              </w:rPr>
            </w:pPr>
          </w:p>
          <w:p w:rsidR="00BE1ED2" w:rsidRPr="0088576C" w:rsidRDefault="00BE1ED2" w:rsidP="000A2DA4">
            <w:pPr>
              <w:spacing w:after="80"/>
              <w:ind w:left="284" w:hanging="284"/>
              <w:rPr>
                <w:b/>
              </w:rPr>
            </w:pPr>
            <w:r w:rsidRPr="0088576C">
              <w:rPr>
                <w:rFonts w:ascii="Wingdings 2" w:hAnsi="Wingdings 2"/>
                <w:spacing w:val="-3"/>
                <w:sz w:val="28"/>
              </w:rPr>
              <w:sym w:font="Wingdings 2" w:char="F030"/>
            </w:r>
            <w:r w:rsidRPr="0088576C">
              <w:rPr>
                <w:iCs/>
              </w:rPr>
              <w:t xml:space="preserve">  </w:t>
            </w:r>
            <w:r w:rsidR="009B3863" w:rsidRPr="0088576C">
              <w:rPr>
                <w:iCs/>
              </w:rPr>
              <w:t>s</w:t>
            </w:r>
            <w:r w:rsidRPr="0088576C">
              <w:rPr>
                <w:iCs/>
              </w:rPr>
              <w:t xml:space="preserve">ettlements, infrastructure </w:t>
            </w:r>
          </w:p>
          <w:p w:rsidR="00BE1ED2" w:rsidRPr="0088576C" w:rsidRDefault="00BE1ED2" w:rsidP="00A81ACF">
            <w:pPr>
              <w:spacing w:after="80"/>
              <w:rPr>
                <w:b/>
              </w:rPr>
            </w:pPr>
          </w:p>
        </w:tc>
        <w:tc>
          <w:tcPr>
            <w:tcW w:w="2835" w:type="dxa"/>
            <w:tcBorders>
              <w:top w:val="single" w:sz="4" w:space="0" w:color="auto"/>
            </w:tcBorders>
          </w:tcPr>
          <w:p w:rsidR="00BE1ED2" w:rsidRPr="0088576C" w:rsidRDefault="00BE1ED2" w:rsidP="00A81ACF">
            <w:pPr>
              <w:tabs>
                <w:tab w:val="left" w:pos="214"/>
                <w:tab w:val="right" w:pos="2576"/>
              </w:tabs>
              <w:rPr>
                <w:spacing w:val="-4"/>
              </w:rPr>
            </w:pPr>
          </w:p>
          <w:p w:rsidR="00BE1ED2" w:rsidRPr="0088576C" w:rsidRDefault="00BE1ED2" w:rsidP="00A81ACF">
            <w:pPr>
              <w:tabs>
                <w:tab w:val="left" w:pos="214"/>
                <w:tab w:val="right" w:pos="2576"/>
              </w:tabs>
              <w:rPr>
                <w:spacing w:val="-4"/>
              </w:rPr>
            </w:pPr>
            <w:r w:rsidRPr="0088576C">
              <w:rPr>
                <w:rFonts w:ascii="Wingdings 2" w:hAnsi="Wingdings 2"/>
                <w:spacing w:val="-3"/>
                <w:sz w:val="28"/>
              </w:rPr>
              <w:sym w:font="Wingdings 2" w:char="F030"/>
            </w:r>
            <w:r w:rsidRPr="0088576C">
              <w:t xml:space="preserve"> </w:t>
            </w:r>
            <w:r w:rsidRPr="0088576C">
              <w:rPr>
                <w:spacing w:val="-4"/>
              </w:rPr>
              <w:t>Settlements</w:t>
            </w:r>
            <w:r w:rsidR="00DD4F95" w:rsidRPr="0088576C">
              <w:rPr>
                <w:spacing w:val="-4"/>
              </w:rPr>
              <w:t>, buildings</w:t>
            </w:r>
            <w:r w:rsidRPr="0088576C">
              <w:rPr>
                <w:spacing w:val="-4"/>
              </w:rPr>
              <w:tab/>
            </w:r>
          </w:p>
          <w:p w:rsidR="00BE1ED2" w:rsidRPr="0088576C" w:rsidRDefault="00BE1ED2" w:rsidP="00A81ACF">
            <w:pPr>
              <w:tabs>
                <w:tab w:val="left" w:pos="0"/>
                <w:tab w:val="right" w:pos="2552"/>
              </w:tabs>
              <w:rPr>
                <w:spacing w:val="-4"/>
              </w:rPr>
            </w:pPr>
            <w:r w:rsidRPr="0088576C">
              <w:rPr>
                <w:rFonts w:ascii="Wingdings 2" w:hAnsi="Wingdings 2"/>
                <w:spacing w:val="-3"/>
                <w:sz w:val="28"/>
              </w:rPr>
              <w:sym w:font="Wingdings 2" w:char="F030"/>
            </w:r>
            <w:r w:rsidRPr="0088576C">
              <w:t xml:space="preserve"> Traffic</w:t>
            </w:r>
            <w:r w:rsidRPr="0088576C">
              <w:rPr>
                <w:spacing w:val="-4"/>
              </w:rPr>
              <w:t>: roads, railways</w:t>
            </w:r>
            <w:r w:rsidRPr="0088576C">
              <w:rPr>
                <w:spacing w:val="-4"/>
              </w:rPr>
              <w:tab/>
            </w:r>
          </w:p>
          <w:p w:rsidR="00BE1ED2" w:rsidRPr="0088576C" w:rsidRDefault="00BE1ED2" w:rsidP="00A81ACF">
            <w:pPr>
              <w:tabs>
                <w:tab w:val="left" w:pos="214"/>
                <w:tab w:val="right" w:pos="2576"/>
              </w:tabs>
              <w:rPr>
                <w:spacing w:val="-4"/>
              </w:rPr>
            </w:pPr>
            <w:r w:rsidRPr="0088576C">
              <w:rPr>
                <w:rFonts w:ascii="Wingdings 2" w:hAnsi="Wingdings 2"/>
                <w:spacing w:val="-3"/>
                <w:sz w:val="28"/>
              </w:rPr>
              <w:sym w:font="Wingdings 2" w:char="F030"/>
            </w:r>
            <w:r w:rsidRPr="0088576C">
              <w:t xml:space="preserve"> </w:t>
            </w:r>
            <w:r w:rsidRPr="0088576C">
              <w:rPr>
                <w:spacing w:val="-4"/>
              </w:rPr>
              <w:t>Energy: pipelines, power lines</w:t>
            </w:r>
            <w:r w:rsidRPr="0088576C">
              <w:rPr>
                <w:spacing w:val="-4"/>
              </w:rPr>
              <w:tab/>
            </w:r>
          </w:p>
          <w:p w:rsidR="00BE1ED2" w:rsidRPr="0088576C" w:rsidRDefault="00BE1ED2" w:rsidP="00A81ACF">
            <w:pPr>
              <w:tabs>
                <w:tab w:val="right" w:leader="dot" w:pos="2576"/>
                <w:tab w:val="right" w:leader="dot" w:pos="3122"/>
              </w:tabs>
              <w:spacing w:after="80"/>
            </w:pPr>
            <w:r w:rsidRPr="0088576C">
              <w:rPr>
                <w:rFonts w:ascii="Wingdings 2" w:hAnsi="Wingdings 2"/>
                <w:spacing w:val="-3"/>
                <w:sz w:val="28"/>
              </w:rPr>
              <w:sym w:font="Wingdings 2" w:char="F030"/>
            </w:r>
            <w:r w:rsidRPr="0088576C">
              <w:t xml:space="preserve"> </w:t>
            </w:r>
            <w:r w:rsidRPr="0088576C">
              <w:rPr>
                <w:spacing w:val="-4"/>
              </w:rPr>
              <w:t xml:space="preserve">Other (specify): </w:t>
            </w:r>
            <w:r w:rsidRPr="0088576C">
              <w:tab/>
            </w:r>
          </w:p>
        </w:tc>
        <w:tc>
          <w:tcPr>
            <w:tcW w:w="284" w:type="dxa"/>
            <w:tcBorders>
              <w:top w:val="single" w:sz="4" w:space="0" w:color="auto"/>
            </w:tcBorders>
          </w:tcPr>
          <w:p w:rsidR="00BE1ED2" w:rsidRPr="0088576C" w:rsidRDefault="00BE1ED2" w:rsidP="00A81ACF">
            <w:pPr>
              <w:tabs>
                <w:tab w:val="right" w:pos="2576"/>
              </w:tabs>
              <w:spacing w:after="80"/>
              <w:rPr>
                <w:b/>
              </w:rPr>
            </w:pPr>
          </w:p>
        </w:tc>
        <w:tc>
          <w:tcPr>
            <w:tcW w:w="3969" w:type="dxa"/>
            <w:tcBorders>
              <w:top w:val="single" w:sz="4" w:space="0" w:color="auto"/>
            </w:tcBorders>
          </w:tcPr>
          <w:p w:rsidR="00BE1ED2" w:rsidRPr="0088576C" w:rsidRDefault="00905001" w:rsidP="00A81ACF">
            <w:pPr>
              <w:tabs>
                <w:tab w:val="right" w:leader="dot" w:pos="3219"/>
              </w:tabs>
              <w:spacing w:after="80"/>
            </w:pPr>
            <w:r w:rsidRPr="0088576C">
              <w:t xml:space="preserve">Remarks: </w:t>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tc>
      </w:tr>
      <w:tr w:rsidR="00BE1ED2" w:rsidRPr="0088576C" w:rsidTr="0088576C">
        <w:tc>
          <w:tcPr>
            <w:tcW w:w="2410" w:type="dxa"/>
            <w:gridSpan w:val="2"/>
          </w:tcPr>
          <w:p w:rsidR="00BE1ED2" w:rsidRPr="0088576C" w:rsidRDefault="00BE1ED2" w:rsidP="00A81ACF">
            <w:pPr>
              <w:spacing w:after="80"/>
              <w:rPr>
                <w:iCs/>
              </w:rPr>
            </w:pPr>
          </w:p>
          <w:p w:rsidR="00BE1ED2" w:rsidRPr="0088576C" w:rsidRDefault="00BE1ED2" w:rsidP="00486BF2">
            <w:pPr>
              <w:spacing w:after="80"/>
              <w:ind w:left="284" w:hanging="284"/>
              <w:rPr>
                <w:iCs/>
              </w:rPr>
            </w:pPr>
            <w:r w:rsidRPr="0088576C">
              <w:rPr>
                <w:rFonts w:ascii="Wingdings 2" w:hAnsi="Wingdings 2"/>
                <w:spacing w:val="-3"/>
                <w:sz w:val="28"/>
              </w:rPr>
              <w:sym w:font="Wingdings 2" w:char="F030"/>
            </w:r>
            <w:r w:rsidRPr="0088576C">
              <w:rPr>
                <w:iCs/>
              </w:rPr>
              <w:t xml:space="preserve">  </w:t>
            </w:r>
            <w:r w:rsidR="009B3863" w:rsidRPr="0088576C">
              <w:rPr>
                <w:iCs/>
              </w:rPr>
              <w:t>w</w:t>
            </w:r>
            <w:r w:rsidRPr="0088576C">
              <w:rPr>
                <w:iCs/>
              </w:rPr>
              <w:t>aterways, waterbodies, wetlands</w:t>
            </w:r>
          </w:p>
          <w:p w:rsidR="00BE1ED2" w:rsidRPr="0088576C" w:rsidRDefault="00BE1ED2" w:rsidP="00A81ACF">
            <w:pPr>
              <w:spacing w:after="80"/>
              <w:rPr>
                <w:b/>
              </w:rPr>
            </w:pPr>
          </w:p>
        </w:tc>
        <w:tc>
          <w:tcPr>
            <w:tcW w:w="2835" w:type="dxa"/>
          </w:tcPr>
          <w:p w:rsidR="00BE1ED2" w:rsidRPr="0088576C" w:rsidRDefault="00BE1ED2" w:rsidP="00A81ACF">
            <w:pPr>
              <w:tabs>
                <w:tab w:val="left" w:pos="214"/>
                <w:tab w:val="right" w:pos="2552"/>
              </w:tabs>
              <w:rPr>
                <w:spacing w:val="-4"/>
              </w:rPr>
            </w:pPr>
          </w:p>
          <w:p w:rsidR="00BE1ED2" w:rsidRPr="0088576C" w:rsidRDefault="00BE1ED2" w:rsidP="00A81ACF">
            <w:pPr>
              <w:tabs>
                <w:tab w:val="left" w:pos="214"/>
                <w:tab w:val="right" w:pos="2552"/>
              </w:tabs>
              <w:rPr>
                <w:spacing w:val="-4"/>
              </w:rPr>
            </w:pPr>
            <w:r w:rsidRPr="0088576C">
              <w:rPr>
                <w:rFonts w:ascii="Wingdings 2" w:hAnsi="Wingdings 2"/>
                <w:spacing w:val="-3"/>
                <w:sz w:val="28"/>
              </w:rPr>
              <w:sym w:font="Wingdings 2" w:char="F030"/>
            </w:r>
            <w:r w:rsidRPr="0088576C">
              <w:t xml:space="preserve"> </w:t>
            </w:r>
            <w:r w:rsidRPr="0088576C">
              <w:rPr>
                <w:spacing w:val="-4"/>
              </w:rPr>
              <w:t>Drainage lines</w:t>
            </w:r>
            <w:r w:rsidR="00B931D2" w:rsidRPr="0088576C">
              <w:rPr>
                <w:spacing w:val="-4"/>
              </w:rPr>
              <w:t>,</w:t>
            </w:r>
            <w:r w:rsidRPr="0088576C">
              <w:rPr>
                <w:spacing w:val="-4"/>
              </w:rPr>
              <w:t xml:space="preserve"> waterways</w:t>
            </w:r>
            <w:r w:rsidRPr="0088576C">
              <w:rPr>
                <w:spacing w:val="-4"/>
              </w:rPr>
              <w:tab/>
            </w:r>
          </w:p>
          <w:p w:rsidR="00BE1ED2" w:rsidRPr="0088576C" w:rsidRDefault="00BE1ED2" w:rsidP="00A81ACF">
            <w:pPr>
              <w:tabs>
                <w:tab w:val="left" w:pos="214"/>
                <w:tab w:val="right" w:pos="2552"/>
              </w:tabs>
              <w:rPr>
                <w:spacing w:val="-4"/>
              </w:rPr>
            </w:pPr>
            <w:r w:rsidRPr="0088576C">
              <w:rPr>
                <w:rFonts w:ascii="Wingdings 2" w:hAnsi="Wingdings 2"/>
                <w:spacing w:val="-3"/>
                <w:sz w:val="28"/>
              </w:rPr>
              <w:sym w:font="Wingdings 2" w:char="F030"/>
            </w:r>
            <w:r w:rsidRPr="0088576C">
              <w:t xml:space="preserve"> </w:t>
            </w:r>
            <w:r w:rsidRPr="0088576C">
              <w:rPr>
                <w:spacing w:val="-4"/>
              </w:rPr>
              <w:t>Ponds, dams</w:t>
            </w:r>
            <w:r w:rsidRPr="0088576C">
              <w:rPr>
                <w:spacing w:val="-4"/>
              </w:rPr>
              <w:tab/>
            </w:r>
          </w:p>
          <w:p w:rsidR="00BE1ED2" w:rsidRPr="0088576C" w:rsidRDefault="00BE1ED2" w:rsidP="00A81ACF">
            <w:pPr>
              <w:tabs>
                <w:tab w:val="right" w:leader="dot" w:pos="2268"/>
                <w:tab w:val="right" w:pos="2552"/>
                <w:tab w:val="right" w:leader="dot" w:pos="3122"/>
              </w:tabs>
              <w:rPr>
                <w:rFonts w:ascii="Wingdings 2" w:hAnsi="Wingdings 2"/>
                <w:spacing w:val="-3"/>
                <w:sz w:val="28"/>
              </w:rPr>
            </w:pPr>
            <w:r w:rsidRPr="0088576C">
              <w:rPr>
                <w:rFonts w:ascii="Wingdings 2" w:hAnsi="Wingdings 2"/>
                <w:spacing w:val="-3"/>
                <w:sz w:val="28"/>
              </w:rPr>
              <w:sym w:font="Wingdings 2" w:char="F030"/>
            </w:r>
            <w:r w:rsidRPr="0088576C">
              <w:t xml:space="preserve"> Swamps</w:t>
            </w:r>
            <w:r w:rsidRPr="0088576C">
              <w:rPr>
                <w:spacing w:val="-4"/>
              </w:rPr>
              <w:t>, wetlands</w:t>
            </w:r>
            <w:r w:rsidRPr="0088576C">
              <w:rPr>
                <w:spacing w:val="-4"/>
              </w:rPr>
              <w:tab/>
            </w:r>
            <w:r w:rsidRPr="0088576C">
              <w:rPr>
                <w:spacing w:val="-4"/>
              </w:rPr>
              <w:tab/>
            </w:r>
          </w:p>
          <w:p w:rsidR="00BE1ED2" w:rsidRPr="0088576C" w:rsidRDefault="00BE1ED2" w:rsidP="00A81ACF">
            <w:pPr>
              <w:tabs>
                <w:tab w:val="right" w:pos="2552"/>
                <w:tab w:val="right" w:leader="dot" w:pos="3122"/>
              </w:tabs>
            </w:pPr>
            <w:r w:rsidRPr="0088576C">
              <w:rPr>
                <w:rFonts w:ascii="Wingdings 2" w:hAnsi="Wingdings 2"/>
                <w:spacing w:val="-3"/>
                <w:sz w:val="28"/>
              </w:rPr>
              <w:sym w:font="Wingdings 2" w:char="F030"/>
            </w:r>
            <w:r w:rsidRPr="0088576C">
              <w:t xml:space="preserve"> </w:t>
            </w:r>
            <w:r w:rsidRPr="0088576C">
              <w:rPr>
                <w:spacing w:val="-4"/>
              </w:rPr>
              <w:t xml:space="preserve">Other (specify): </w:t>
            </w:r>
            <w:r w:rsidRPr="0088576C">
              <w:tab/>
            </w:r>
          </w:p>
        </w:tc>
        <w:tc>
          <w:tcPr>
            <w:tcW w:w="284" w:type="dxa"/>
          </w:tcPr>
          <w:p w:rsidR="00BE1ED2" w:rsidRPr="0088576C" w:rsidRDefault="00BE1ED2" w:rsidP="00A81ACF">
            <w:pPr>
              <w:spacing w:after="80"/>
              <w:rPr>
                <w:b/>
              </w:rPr>
            </w:pPr>
          </w:p>
        </w:tc>
        <w:tc>
          <w:tcPr>
            <w:tcW w:w="3969" w:type="dxa"/>
          </w:tcPr>
          <w:p w:rsidR="00BE1ED2" w:rsidRPr="0088576C" w:rsidRDefault="00BE1ED2" w:rsidP="00A81ACF">
            <w:pPr>
              <w:tabs>
                <w:tab w:val="right" w:leader="dot" w:pos="3219"/>
              </w:tabs>
              <w:spacing w:after="80"/>
            </w:pPr>
            <w:r w:rsidRPr="0088576C">
              <w:t>Main products/</w:t>
            </w:r>
            <w:r w:rsidR="00CF1464" w:rsidRPr="0088576C">
              <w:t xml:space="preserve"> </w:t>
            </w:r>
            <w:r w:rsidRPr="0088576C">
              <w:t>services</w:t>
            </w:r>
            <w:r w:rsidR="00905001" w:rsidRPr="0088576C">
              <w:t>:</w:t>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4C6AE4" w:rsidRPr="0088576C" w:rsidRDefault="004C6AE4" w:rsidP="00A81ACF">
            <w:pPr>
              <w:tabs>
                <w:tab w:val="right" w:leader="dot" w:pos="3827"/>
              </w:tabs>
              <w:spacing w:after="80"/>
            </w:pPr>
            <w:r w:rsidRPr="0088576C">
              <w:tab/>
            </w:r>
          </w:p>
        </w:tc>
      </w:tr>
      <w:tr w:rsidR="00BE1ED2" w:rsidRPr="0088576C" w:rsidTr="0088576C">
        <w:trPr>
          <w:trHeight w:val="672"/>
        </w:trPr>
        <w:tc>
          <w:tcPr>
            <w:tcW w:w="2410" w:type="dxa"/>
            <w:gridSpan w:val="2"/>
          </w:tcPr>
          <w:p w:rsidR="00BE1ED2" w:rsidRPr="0088576C" w:rsidRDefault="00BE1ED2" w:rsidP="00486BF2">
            <w:pPr>
              <w:spacing w:before="120" w:after="80"/>
              <w:ind w:left="284" w:hanging="284"/>
              <w:rPr>
                <w:iCs/>
              </w:rPr>
            </w:pPr>
            <w:r w:rsidRPr="0088576C">
              <w:rPr>
                <w:rFonts w:ascii="Wingdings 2" w:hAnsi="Wingdings 2"/>
                <w:spacing w:val="-3"/>
                <w:sz w:val="28"/>
              </w:rPr>
              <w:sym w:font="Wingdings 2" w:char="F030"/>
            </w:r>
            <w:r w:rsidRPr="0088576C">
              <w:rPr>
                <w:iCs/>
              </w:rPr>
              <w:t xml:space="preserve">  </w:t>
            </w:r>
            <w:r w:rsidR="009B3863" w:rsidRPr="0088576C">
              <w:rPr>
                <w:iCs/>
              </w:rPr>
              <w:t>m</w:t>
            </w:r>
            <w:r w:rsidRPr="0088576C">
              <w:rPr>
                <w:iCs/>
              </w:rPr>
              <w:t>ines, extractive industries</w:t>
            </w:r>
          </w:p>
        </w:tc>
        <w:tc>
          <w:tcPr>
            <w:tcW w:w="2835" w:type="dxa"/>
          </w:tcPr>
          <w:p w:rsidR="00BE1ED2" w:rsidRPr="0088576C" w:rsidRDefault="00BE1ED2" w:rsidP="000A2DA4">
            <w:pPr>
              <w:tabs>
                <w:tab w:val="right" w:leader="dot" w:pos="2586"/>
                <w:tab w:val="right" w:leader="dot" w:pos="3122"/>
              </w:tabs>
              <w:spacing w:before="240" w:after="80"/>
            </w:pPr>
            <w:r w:rsidRPr="0088576C">
              <w:t xml:space="preserve">Specify: </w:t>
            </w:r>
            <w:r w:rsidRPr="0088576C">
              <w:tab/>
            </w:r>
          </w:p>
        </w:tc>
        <w:tc>
          <w:tcPr>
            <w:tcW w:w="284" w:type="dxa"/>
          </w:tcPr>
          <w:p w:rsidR="00BE1ED2" w:rsidRPr="0088576C" w:rsidRDefault="00BE1ED2" w:rsidP="000A2DA4">
            <w:pPr>
              <w:spacing w:before="240" w:after="80"/>
              <w:rPr>
                <w:b/>
              </w:rPr>
            </w:pPr>
          </w:p>
        </w:tc>
        <w:tc>
          <w:tcPr>
            <w:tcW w:w="3969" w:type="dxa"/>
          </w:tcPr>
          <w:p w:rsidR="00BE1ED2" w:rsidRPr="0088576C" w:rsidRDefault="000A2DA4" w:rsidP="000A2DA4">
            <w:pPr>
              <w:tabs>
                <w:tab w:val="right" w:leader="dot" w:pos="3827"/>
              </w:tabs>
              <w:spacing w:before="240" w:after="80"/>
            </w:pPr>
            <w:r w:rsidRPr="0088576C">
              <w:t>Main products:</w:t>
            </w:r>
            <w:r w:rsidR="00BE1ED2" w:rsidRPr="0088576C">
              <w:tab/>
            </w:r>
          </w:p>
        </w:tc>
      </w:tr>
      <w:tr w:rsidR="00A81ACF" w:rsidRPr="0088576C" w:rsidTr="0088576C">
        <w:tc>
          <w:tcPr>
            <w:tcW w:w="1843" w:type="dxa"/>
            <w:tcBorders>
              <w:bottom w:val="single" w:sz="4" w:space="0" w:color="auto"/>
            </w:tcBorders>
          </w:tcPr>
          <w:p w:rsidR="00A81ACF" w:rsidRPr="0088576C" w:rsidRDefault="00BE1ED2" w:rsidP="009B3863">
            <w:pPr>
              <w:spacing w:before="120" w:after="80"/>
              <w:rPr>
                <w:iCs/>
              </w:rPr>
            </w:pPr>
            <w:r w:rsidRPr="0088576C">
              <w:rPr>
                <w:rFonts w:ascii="Wingdings 2" w:hAnsi="Wingdings 2"/>
                <w:spacing w:val="-3"/>
                <w:sz w:val="28"/>
              </w:rPr>
              <w:sym w:font="Wingdings 2" w:char="F030"/>
            </w:r>
            <w:r w:rsidRPr="0088576C">
              <w:rPr>
                <w:iCs/>
              </w:rPr>
              <w:t xml:space="preserve">  </w:t>
            </w:r>
            <w:r w:rsidR="009B3863" w:rsidRPr="0088576C">
              <w:rPr>
                <w:iCs/>
              </w:rPr>
              <w:t>u</w:t>
            </w:r>
            <w:r w:rsidR="00A81ACF" w:rsidRPr="0088576C">
              <w:rPr>
                <w:iCs/>
              </w:rPr>
              <w:t>nproductive land</w:t>
            </w:r>
          </w:p>
        </w:tc>
        <w:tc>
          <w:tcPr>
            <w:tcW w:w="567" w:type="dxa"/>
            <w:tcBorders>
              <w:bottom w:val="single" w:sz="4" w:space="0" w:color="auto"/>
            </w:tcBorders>
          </w:tcPr>
          <w:p w:rsidR="00A81ACF" w:rsidRPr="0088576C" w:rsidRDefault="00A81ACF" w:rsidP="000A2DA4">
            <w:pPr>
              <w:spacing w:before="120" w:after="80"/>
              <w:rPr>
                <w:b/>
              </w:rPr>
            </w:pPr>
          </w:p>
        </w:tc>
        <w:tc>
          <w:tcPr>
            <w:tcW w:w="2835" w:type="dxa"/>
            <w:tcBorders>
              <w:bottom w:val="single" w:sz="4" w:space="0" w:color="auto"/>
            </w:tcBorders>
          </w:tcPr>
          <w:p w:rsidR="00A81ACF" w:rsidRPr="0088576C" w:rsidRDefault="00A81ACF" w:rsidP="000A2DA4">
            <w:pPr>
              <w:tabs>
                <w:tab w:val="right" w:leader="dot" w:pos="2586"/>
                <w:tab w:val="right" w:leader="dot" w:pos="3122"/>
              </w:tabs>
              <w:spacing w:before="120" w:after="80"/>
            </w:pPr>
            <w:r w:rsidRPr="0088576C">
              <w:t xml:space="preserve">Specify: </w:t>
            </w:r>
            <w:r w:rsidRPr="0088576C">
              <w:tab/>
            </w:r>
          </w:p>
        </w:tc>
        <w:tc>
          <w:tcPr>
            <w:tcW w:w="284" w:type="dxa"/>
            <w:tcBorders>
              <w:bottom w:val="single" w:sz="4" w:space="0" w:color="auto"/>
            </w:tcBorders>
          </w:tcPr>
          <w:p w:rsidR="00A81ACF" w:rsidRPr="0088576C" w:rsidRDefault="00A81ACF" w:rsidP="000A2DA4">
            <w:pPr>
              <w:spacing w:before="120" w:after="80"/>
              <w:rPr>
                <w:b/>
              </w:rPr>
            </w:pPr>
          </w:p>
        </w:tc>
        <w:tc>
          <w:tcPr>
            <w:tcW w:w="3969" w:type="dxa"/>
            <w:tcBorders>
              <w:bottom w:val="single" w:sz="4" w:space="0" w:color="auto"/>
            </w:tcBorders>
          </w:tcPr>
          <w:p w:rsidR="00A81ACF" w:rsidRPr="0088576C" w:rsidRDefault="000A2DA4" w:rsidP="000A2DA4">
            <w:pPr>
              <w:tabs>
                <w:tab w:val="right" w:leader="dot" w:pos="3827"/>
              </w:tabs>
              <w:spacing w:before="120" w:after="80"/>
            </w:pPr>
            <w:r w:rsidRPr="0088576C">
              <w:t xml:space="preserve">Remarks: </w:t>
            </w:r>
            <w:r w:rsidR="00A81ACF" w:rsidRPr="0088576C">
              <w:tab/>
            </w:r>
          </w:p>
        </w:tc>
      </w:tr>
      <w:tr w:rsidR="00BE1ED2" w:rsidRPr="0088576C" w:rsidTr="0088576C">
        <w:tc>
          <w:tcPr>
            <w:tcW w:w="2410" w:type="dxa"/>
            <w:gridSpan w:val="2"/>
            <w:tcBorders>
              <w:top w:val="single" w:sz="4" w:space="0" w:color="auto"/>
              <w:bottom w:val="single" w:sz="4" w:space="0" w:color="auto"/>
            </w:tcBorders>
          </w:tcPr>
          <w:p w:rsidR="00BE1ED2" w:rsidRPr="0088576C" w:rsidRDefault="00BE1ED2" w:rsidP="009B3863">
            <w:pPr>
              <w:tabs>
                <w:tab w:val="right" w:leader="dot" w:pos="2302"/>
              </w:tabs>
              <w:spacing w:before="120" w:after="80"/>
              <w:rPr>
                <w:iCs/>
              </w:rPr>
            </w:pPr>
            <w:r w:rsidRPr="0088576C">
              <w:rPr>
                <w:rFonts w:ascii="Wingdings 2" w:hAnsi="Wingdings 2"/>
                <w:spacing w:val="-3"/>
                <w:sz w:val="28"/>
              </w:rPr>
              <w:sym w:font="Wingdings 2" w:char="F030"/>
            </w:r>
            <w:r w:rsidRPr="0088576C">
              <w:rPr>
                <w:iCs/>
              </w:rPr>
              <w:t xml:space="preserve">  </w:t>
            </w:r>
            <w:r w:rsidR="009B3863" w:rsidRPr="0088576C">
              <w:rPr>
                <w:iCs/>
              </w:rPr>
              <w:t>o</w:t>
            </w:r>
            <w:r w:rsidR="000A2DA4" w:rsidRPr="0088576C">
              <w:rPr>
                <w:iCs/>
              </w:rPr>
              <w:t xml:space="preserve">ther (specify): </w:t>
            </w:r>
            <w:r w:rsidR="000A2DA4" w:rsidRPr="0088576C">
              <w:rPr>
                <w:iCs/>
              </w:rPr>
              <w:tab/>
            </w:r>
          </w:p>
        </w:tc>
        <w:tc>
          <w:tcPr>
            <w:tcW w:w="2835" w:type="dxa"/>
            <w:tcBorders>
              <w:top w:val="single" w:sz="4" w:space="0" w:color="auto"/>
              <w:bottom w:val="single" w:sz="4" w:space="0" w:color="auto"/>
            </w:tcBorders>
          </w:tcPr>
          <w:p w:rsidR="00BE1ED2" w:rsidRPr="0088576C" w:rsidRDefault="00BE1ED2" w:rsidP="000A2DA4">
            <w:pPr>
              <w:tabs>
                <w:tab w:val="right" w:leader="dot" w:pos="2586"/>
                <w:tab w:val="right" w:leader="dot" w:pos="3122"/>
              </w:tabs>
              <w:spacing w:before="120" w:after="80"/>
            </w:pPr>
            <w:r w:rsidRPr="0088576C">
              <w:t xml:space="preserve">Specify: </w:t>
            </w:r>
            <w:r w:rsidRPr="0088576C">
              <w:tab/>
            </w:r>
          </w:p>
        </w:tc>
        <w:tc>
          <w:tcPr>
            <w:tcW w:w="284" w:type="dxa"/>
            <w:tcBorders>
              <w:top w:val="single" w:sz="4" w:space="0" w:color="auto"/>
              <w:bottom w:val="single" w:sz="4" w:space="0" w:color="auto"/>
            </w:tcBorders>
          </w:tcPr>
          <w:p w:rsidR="00BE1ED2" w:rsidRPr="0088576C" w:rsidRDefault="00BE1ED2" w:rsidP="000A2DA4">
            <w:pPr>
              <w:spacing w:before="120" w:after="80"/>
              <w:rPr>
                <w:b/>
              </w:rPr>
            </w:pPr>
          </w:p>
        </w:tc>
        <w:tc>
          <w:tcPr>
            <w:tcW w:w="3969" w:type="dxa"/>
            <w:tcBorders>
              <w:top w:val="single" w:sz="4" w:space="0" w:color="auto"/>
              <w:bottom w:val="single" w:sz="4" w:space="0" w:color="auto"/>
            </w:tcBorders>
          </w:tcPr>
          <w:p w:rsidR="00BE1ED2" w:rsidRPr="0088576C" w:rsidRDefault="000A2DA4" w:rsidP="000A2DA4">
            <w:pPr>
              <w:tabs>
                <w:tab w:val="right" w:leader="dot" w:pos="3827"/>
              </w:tabs>
              <w:spacing w:before="120" w:after="80"/>
            </w:pPr>
            <w:r w:rsidRPr="0088576C">
              <w:t xml:space="preserve">Remarks: </w:t>
            </w:r>
            <w:r w:rsidR="00BE1ED2" w:rsidRPr="0088576C">
              <w:tab/>
            </w:r>
          </w:p>
        </w:tc>
      </w:tr>
    </w:tbl>
    <w:p w:rsidR="00A81ACF" w:rsidRPr="0088576C" w:rsidRDefault="00A81ACF" w:rsidP="00323FDA">
      <w:pPr>
        <w:tabs>
          <w:tab w:val="right" w:leader="dot" w:pos="9356"/>
        </w:tabs>
        <w:spacing w:before="240" w:line="360" w:lineRule="auto"/>
      </w:pPr>
      <w:r w:rsidRPr="0088576C">
        <w:t xml:space="preserve">Comments: </w:t>
      </w:r>
      <w:r w:rsidRPr="0088576C">
        <w:tab/>
      </w:r>
    </w:p>
    <w:p w:rsidR="00A81ACF" w:rsidRPr="0088576C" w:rsidRDefault="00A81ACF" w:rsidP="00A81ACF">
      <w:pPr>
        <w:tabs>
          <w:tab w:val="right" w:leader="dot" w:pos="9356"/>
        </w:tabs>
        <w:spacing w:line="360" w:lineRule="auto"/>
      </w:pPr>
      <w:r w:rsidRPr="0088576C">
        <w:tab/>
      </w:r>
    </w:p>
    <w:p w:rsidR="00D753CF" w:rsidRPr="0088576C" w:rsidRDefault="00EB18A8" w:rsidP="004A3E5E">
      <w:pPr>
        <w:pStyle w:val="Titel4"/>
        <w:tabs>
          <w:tab w:val="right" w:leader="dot" w:pos="9356"/>
        </w:tabs>
        <w:spacing w:before="80" w:after="0"/>
        <w:ind w:left="0" w:firstLine="0"/>
        <w:jc w:val="left"/>
        <w:rPr>
          <w:b w:val="0"/>
        </w:rPr>
      </w:pPr>
      <w:r w:rsidRPr="0088576C">
        <w:rPr>
          <w:noProof/>
          <w:lang w:val="de-CH" w:eastAsia="de-CH"/>
        </w:rPr>
        <w:drawing>
          <wp:anchor distT="0" distB="0" distL="114300" distR="114300" simplePos="0" relativeHeight="251834368" behindDoc="0" locked="0" layoutInCell="1" allowOverlap="1" wp14:anchorId="1F5DACDA" wp14:editId="67BCF891">
            <wp:simplePos x="0" y="0"/>
            <wp:positionH relativeFrom="column">
              <wp:posOffset>-341630</wp:posOffset>
            </wp:positionH>
            <wp:positionV relativeFrom="paragraph">
              <wp:posOffset>23191</wp:posOffset>
            </wp:positionV>
            <wp:extent cx="241300" cy="255905"/>
            <wp:effectExtent l="0" t="0" r="635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88576C">
        <w:t xml:space="preserve">If land use has changed due to the implementation of the </w:t>
      </w:r>
      <w:r w:rsidR="00EF4469" w:rsidRPr="0088576C">
        <w:t>T</w:t>
      </w:r>
      <w:r w:rsidR="00A81ACF" w:rsidRPr="0088576C">
        <w:t xml:space="preserve">echnology, indicate land use before </w:t>
      </w:r>
      <w:r w:rsidR="00A81ACF" w:rsidRPr="00D753CF">
        <w:t xml:space="preserve">implementation of </w:t>
      </w:r>
      <w:r w:rsidR="00EF4469" w:rsidRPr="00D753CF">
        <w:t>the T</w:t>
      </w:r>
      <w:r w:rsidR="00A81ACF" w:rsidRPr="00D753CF">
        <w:t xml:space="preserve">echnology: </w:t>
      </w:r>
      <w:r w:rsidR="00A81ACF" w:rsidRPr="0088576C">
        <w:rPr>
          <w:b w:val="0"/>
        </w:rPr>
        <w:tab/>
      </w:r>
    </w:p>
    <w:p w:rsidR="00A11018" w:rsidRPr="00D753CF" w:rsidRDefault="00A11018" w:rsidP="00FC6052">
      <w:pPr>
        <w:spacing w:after="60"/>
        <w:rPr>
          <w:i/>
          <w:iCs/>
          <w:color w:val="2E74B5" w:themeColor="accent1" w:themeShade="BF"/>
          <w:sz w:val="18"/>
          <w:szCs w:val="18"/>
        </w:rPr>
      </w:pPr>
      <w:r w:rsidRPr="00AD0F7F">
        <w:rPr>
          <w:i/>
          <w:iCs/>
          <w:color w:val="2E74B5" w:themeColor="accent1" w:themeShade="BF"/>
          <w:sz w:val="18"/>
          <w:szCs w:val="18"/>
        </w:rPr>
        <w:t>Choose from the</w:t>
      </w:r>
      <w:r w:rsidR="00A81ACF" w:rsidRPr="00AD0F7F">
        <w:rPr>
          <w:i/>
          <w:iCs/>
          <w:color w:val="2E74B5" w:themeColor="accent1" w:themeShade="BF"/>
          <w:sz w:val="18"/>
          <w:szCs w:val="18"/>
        </w:rPr>
        <w:t xml:space="preserve"> land use types and subcategories </w:t>
      </w:r>
      <w:r w:rsidRPr="00AD0F7F">
        <w:rPr>
          <w:i/>
          <w:iCs/>
          <w:color w:val="2E74B5" w:themeColor="accent1" w:themeShade="BF"/>
          <w:sz w:val="18"/>
          <w:szCs w:val="18"/>
        </w:rPr>
        <w:t xml:space="preserve">listed </w:t>
      </w:r>
      <w:r w:rsidR="00D753CF">
        <w:rPr>
          <w:i/>
          <w:iCs/>
          <w:color w:val="2E74B5" w:themeColor="accent1" w:themeShade="BF"/>
          <w:sz w:val="18"/>
          <w:szCs w:val="18"/>
        </w:rPr>
        <w:t>below.</w:t>
      </w:r>
    </w:p>
    <w:p w:rsidR="00A81ACF" w:rsidRPr="0088576C" w:rsidRDefault="00A81ACF" w:rsidP="00FC6052">
      <w:pPr>
        <w:spacing w:after="60"/>
        <w:rPr>
          <w:i/>
          <w:iCs/>
          <w:color w:val="2E74B5" w:themeColor="accent1" w:themeShade="BF"/>
          <w:sz w:val="18"/>
          <w:szCs w:val="18"/>
        </w:rPr>
      </w:pPr>
      <w:r w:rsidRPr="0088576C">
        <w:rPr>
          <w:b/>
          <w:i/>
          <w:iCs/>
          <w:color w:val="2E74B5" w:themeColor="accent1" w:themeShade="BF"/>
          <w:sz w:val="18"/>
          <w:szCs w:val="18"/>
        </w:rPr>
        <w:t>Land use:</w:t>
      </w:r>
      <w:r w:rsidRPr="0088576C">
        <w:rPr>
          <w:i/>
          <w:iCs/>
          <w:color w:val="2E74B5" w:themeColor="accent1" w:themeShade="BF"/>
          <w:sz w:val="18"/>
          <w:szCs w:val="18"/>
        </w:rPr>
        <w:t xml:space="preserve"> human activities which are directly related to land, making use of its resources or having an impact on it.</w:t>
      </w:r>
    </w:p>
    <w:p w:rsidR="00A11018" w:rsidRPr="0088576C" w:rsidRDefault="00A81ACF" w:rsidP="004A3E5E">
      <w:pPr>
        <w:spacing w:after="60"/>
        <w:rPr>
          <w:i/>
          <w:iCs/>
          <w:color w:val="2E74B5" w:themeColor="accent1" w:themeShade="BF"/>
          <w:sz w:val="18"/>
          <w:szCs w:val="18"/>
        </w:rPr>
      </w:pPr>
      <w:r w:rsidRPr="0088576C">
        <w:rPr>
          <w:b/>
          <w:i/>
          <w:iCs/>
          <w:color w:val="2E74B5" w:themeColor="accent1" w:themeShade="BF"/>
          <w:sz w:val="18"/>
          <w:szCs w:val="18"/>
        </w:rPr>
        <w:t>Land cover:</w:t>
      </w:r>
      <w:r w:rsidRPr="0088576C">
        <w:rPr>
          <w:i/>
          <w:iCs/>
          <w:color w:val="2E74B5" w:themeColor="accent1" w:themeShade="BF"/>
          <w:sz w:val="18"/>
          <w:szCs w:val="18"/>
        </w:rPr>
        <w:t xml:space="preserve"> vegetation (natural or planted) or man-made structures (buildings, etc.) tha</w:t>
      </w:r>
      <w:r w:rsidR="00AD0F7F">
        <w:rPr>
          <w:i/>
          <w:iCs/>
          <w:color w:val="2E74B5" w:themeColor="accent1" w:themeShade="BF"/>
          <w:sz w:val="18"/>
          <w:szCs w:val="18"/>
        </w:rPr>
        <w:t>t</w:t>
      </w:r>
      <w:r w:rsidRPr="0088576C">
        <w:rPr>
          <w:i/>
          <w:iCs/>
          <w:color w:val="2E74B5" w:themeColor="accent1" w:themeShade="BF"/>
          <w:sz w:val="18"/>
          <w:szCs w:val="18"/>
        </w:rPr>
        <w:t xml:space="preserve"> cover the earth’s surface.</w:t>
      </w:r>
    </w:p>
    <w:p w:rsidR="00A81ACF" w:rsidRPr="0088576C" w:rsidRDefault="00A81ACF" w:rsidP="00A81ACF">
      <w:pPr>
        <w:pStyle w:val="Titel4"/>
        <w:spacing w:before="0" w:after="0"/>
        <w:rPr>
          <w:i/>
          <w:color w:val="2E74B5" w:themeColor="accent1" w:themeShade="BF"/>
          <w:sz w:val="18"/>
          <w:szCs w:val="18"/>
        </w:rPr>
      </w:pPr>
      <w:r w:rsidRPr="0088576C">
        <w:rPr>
          <w:i/>
          <w:iCs/>
          <w:color w:val="2E74B5" w:themeColor="accent1" w:themeShade="BF"/>
          <w:sz w:val="18"/>
          <w:szCs w:val="18"/>
        </w:rPr>
        <w:t>Land use types</w:t>
      </w:r>
    </w:p>
    <w:tbl>
      <w:tblPr>
        <w:tblW w:w="988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654"/>
      </w:tblGrid>
      <w:tr w:rsidR="00A81ACF" w:rsidRPr="0088576C" w:rsidTr="00305430">
        <w:tc>
          <w:tcPr>
            <w:tcW w:w="2235" w:type="dxa"/>
          </w:tcPr>
          <w:p w:rsidR="00A81ACF" w:rsidRPr="0088576C" w:rsidRDefault="00A81ACF" w:rsidP="00A81ACF">
            <w:pPr>
              <w:spacing w:after="60"/>
              <w:rPr>
                <w:b/>
                <w:i/>
                <w:iCs/>
                <w:color w:val="2E74B5" w:themeColor="accent1" w:themeShade="BF"/>
                <w:sz w:val="18"/>
                <w:szCs w:val="18"/>
              </w:rPr>
            </w:pPr>
            <w:r w:rsidRPr="0088576C">
              <w:rPr>
                <w:b/>
                <w:i/>
                <w:iCs/>
                <w:color w:val="2E74B5" w:themeColor="accent1" w:themeShade="BF"/>
                <w:sz w:val="18"/>
                <w:szCs w:val="18"/>
              </w:rPr>
              <w:t>Main categories</w:t>
            </w:r>
          </w:p>
        </w:tc>
        <w:tc>
          <w:tcPr>
            <w:tcW w:w="7654" w:type="dxa"/>
          </w:tcPr>
          <w:p w:rsidR="00A81ACF" w:rsidRPr="0088576C" w:rsidRDefault="00A81ACF" w:rsidP="00A81ACF">
            <w:pPr>
              <w:tabs>
                <w:tab w:val="left" w:pos="214"/>
              </w:tabs>
              <w:spacing w:after="60"/>
              <w:ind w:left="228" w:hanging="210"/>
              <w:rPr>
                <w:b/>
                <w:i/>
                <w:iCs/>
                <w:color w:val="2E74B5" w:themeColor="accent1" w:themeShade="BF"/>
                <w:sz w:val="18"/>
                <w:szCs w:val="18"/>
              </w:rPr>
            </w:pPr>
            <w:r w:rsidRPr="0088576C">
              <w:rPr>
                <w:b/>
                <w:i/>
                <w:iCs/>
                <w:color w:val="2E74B5" w:themeColor="accent1" w:themeShade="BF"/>
                <w:sz w:val="18"/>
                <w:szCs w:val="18"/>
              </w:rPr>
              <w:t>Subcategories</w:t>
            </w:r>
          </w:p>
        </w:tc>
      </w:tr>
      <w:tr w:rsidR="00A81ACF" w:rsidRPr="0088576C" w:rsidTr="00305430">
        <w:tc>
          <w:tcPr>
            <w:tcW w:w="2235" w:type="dxa"/>
          </w:tcPr>
          <w:p w:rsidR="00A81ACF" w:rsidRPr="0088576C" w:rsidRDefault="00A81ACF" w:rsidP="00A81ACF">
            <w:pPr>
              <w:rPr>
                <w:b/>
                <w:i/>
                <w:iCs/>
                <w:color w:val="2E74B5" w:themeColor="accent1" w:themeShade="BF"/>
                <w:sz w:val="18"/>
                <w:szCs w:val="18"/>
              </w:rPr>
            </w:pPr>
            <w:r w:rsidRPr="0088576C">
              <w:rPr>
                <w:b/>
                <w:i/>
                <w:iCs/>
                <w:color w:val="2E74B5" w:themeColor="accent1" w:themeShade="BF"/>
                <w:sz w:val="18"/>
                <w:szCs w:val="18"/>
              </w:rPr>
              <w:t xml:space="preserve">Cropland: </w:t>
            </w:r>
            <w:r w:rsidR="00B97B0F" w:rsidRPr="0088576C">
              <w:rPr>
                <w:i/>
                <w:iCs/>
                <w:color w:val="2E74B5" w:themeColor="accent1" w:themeShade="BF"/>
                <w:sz w:val="18"/>
                <w:szCs w:val="18"/>
              </w:rPr>
              <w:t xml:space="preserve">land </w:t>
            </w:r>
            <w:r w:rsidRPr="0088576C">
              <w:rPr>
                <w:i/>
                <w:iCs/>
                <w:color w:val="2E74B5" w:themeColor="accent1" w:themeShade="BF"/>
                <w:sz w:val="18"/>
                <w:szCs w:val="18"/>
              </w:rPr>
              <w:t>used for cultivation o</w:t>
            </w:r>
            <w:r w:rsidR="00B97B0F" w:rsidRPr="0088576C">
              <w:rPr>
                <w:i/>
                <w:iCs/>
                <w:color w:val="2E74B5" w:themeColor="accent1" w:themeShade="BF"/>
                <w:sz w:val="18"/>
                <w:szCs w:val="18"/>
              </w:rPr>
              <w:t>f crops (field crops, orchards)</w:t>
            </w:r>
          </w:p>
        </w:tc>
        <w:tc>
          <w:tcPr>
            <w:tcW w:w="7654" w:type="dxa"/>
          </w:tcPr>
          <w:p w:rsidR="00A81ACF" w:rsidRPr="0088576C" w:rsidRDefault="00A81ACF" w:rsidP="00A81ACF">
            <w:pPr>
              <w:numPr>
                <w:ilvl w:val="0"/>
                <w:numId w:val="5"/>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 xml:space="preserve">Ca: Annual cropping: </w:t>
            </w:r>
            <w:r w:rsidRPr="0088576C">
              <w:rPr>
                <w:i/>
                <w:iCs/>
                <w:color w:val="2E74B5" w:themeColor="accent1" w:themeShade="BF"/>
                <w:sz w:val="18"/>
                <w:szCs w:val="18"/>
              </w:rPr>
              <w:t>land under temporary/</w:t>
            </w:r>
            <w:r w:rsidR="00CF1464" w:rsidRPr="0088576C">
              <w:rPr>
                <w:i/>
                <w:iCs/>
                <w:color w:val="2E74B5" w:themeColor="accent1" w:themeShade="BF"/>
                <w:sz w:val="18"/>
                <w:szCs w:val="18"/>
              </w:rPr>
              <w:t xml:space="preserve"> </w:t>
            </w:r>
            <w:r w:rsidRPr="0088576C">
              <w:rPr>
                <w:i/>
                <w:iCs/>
                <w:color w:val="2E74B5" w:themeColor="accent1" w:themeShade="BF"/>
                <w:sz w:val="18"/>
                <w:szCs w:val="18"/>
              </w:rPr>
              <w:t>annual crops usually harvested within one, maximally two years (e.g. maize, paddy rice, wheat, vegetables, fodder crops)</w:t>
            </w:r>
          </w:p>
          <w:p w:rsidR="00A81ACF" w:rsidRPr="0088576C" w:rsidRDefault="00A81ACF" w:rsidP="00A81ACF">
            <w:pPr>
              <w:numPr>
                <w:ilvl w:val="0"/>
                <w:numId w:val="5"/>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Cp</w:t>
            </w:r>
            <w:proofErr w:type="spellEnd"/>
            <w:r w:rsidRPr="0088576C">
              <w:rPr>
                <w:b/>
                <w:i/>
                <w:iCs/>
                <w:color w:val="2E74B5" w:themeColor="accent1" w:themeShade="BF"/>
                <w:sz w:val="18"/>
                <w:szCs w:val="18"/>
              </w:rPr>
              <w:t>: Perennial (non-woody) cropping:</w:t>
            </w:r>
            <w:r w:rsidRPr="0088576C">
              <w:rPr>
                <w:i/>
                <w:iCs/>
                <w:color w:val="2E74B5" w:themeColor="accent1" w:themeShade="BF"/>
                <w:sz w:val="18"/>
                <w:szCs w:val="18"/>
              </w:rPr>
              <w:t xml:space="preserve"> land under permanent (not woody) crops that may be harvested after 2 or more years, or </w:t>
            </w:r>
            <w:r w:rsidR="00A35CBD" w:rsidRPr="0088576C">
              <w:rPr>
                <w:i/>
                <w:iCs/>
                <w:color w:val="2E74B5" w:themeColor="accent1" w:themeShade="BF"/>
                <w:sz w:val="18"/>
                <w:szCs w:val="18"/>
              </w:rPr>
              <w:t xml:space="preserve">where </w:t>
            </w:r>
            <w:r w:rsidRPr="0088576C">
              <w:rPr>
                <w:i/>
                <w:iCs/>
                <w:color w:val="2E74B5" w:themeColor="accent1" w:themeShade="BF"/>
                <w:sz w:val="18"/>
                <w:szCs w:val="18"/>
              </w:rPr>
              <w:t xml:space="preserve">only part of the plants </w:t>
            </w:r>
            <w:proofErr w:type="gramStart"/>
            <w:r w:rsidRPr="0088576C">
              <w:rPr>
                <w:i/>
                <w:iCs/>
                <w:color w:val="2E74B5" w:themeColor="accent1" w:themeShade="BF"/>
                <w:sz w:val="18"/>
                <w:szCs w:val="18"/>
              </w:rPr>
              <w:t>are</w:t>
            </w:r>
            <w:proofErr w:type="gramEnd"/>
            <w:r w:rsidRPr="0088576C">
              <w:rPr>
                <w:i/>
                <w:iCs/>
                <w:color w:val="2E74B5" w:themeColor="accent1" w:themeShade="BF"/>
                <w:sz w:val="18"/>
                <w:szCs w:val="18"/>
              </w:rPr>
              <w:t xml:space="preserve"> harvested (e.g. sugar cane, banana, sisal, pineapple)</w:t>
            </w:r>
          </w:p>
          <w:p w:rsidR="00A81ACF" w:rsidRPr="0088576C" w:rsidRDefault="00A81ACF" w:rsidP="00A81ACF">
            <w:pPr>
              <w:numPr>
                <w:ilvl w:val="0"/>
                <w:numId w:val="5"/>
              </w:numPr>
              <w:tabs>
                <w:tab w:val="clear" w:pos="473"/>
                <w:tab w:val="left" w:pos="214"/>
                <w:tab w:val="num" w:pos="284"/>
              </w:tabs>
              <w:spacing w:after="60"/>
              <w:ind w:left="228" w:hanging="210"/>
              <w:rPr>
                <w:i/>
                <w:iCs/>
                <w:color w:val="2E74B5" w:themeColor="accent1" w:themeShade="BF"/>
                <w:sz w:val="18"/>
                <w:szCs w:val="18"/>
              </w:rPr>
            </w:pPr>
            <w:r w:rsidRPr="0088576C">
              <w:rPr>
                <w:b/>
                <w:i/>
                <w:iCs/>
                <w:color w:val="2E74B5" w:themeColor="accent1" w:themeShade="BF"/>
                <w:sz w:val="18"/>
                <w:szCs w:val="18"/>
              </w:rPr>
              <w:t>Ct: Tree and shrub cropping:</w:t>
            </w:r>
            <w:r w:rsidRPr="0088576C">
              <w:rPr>
                <w:i/>
                <w:iCs/>
                <w:color w:val="2E74B5" w:themeColor="accent1" w:themeShade="BF"/>
                <w:sz w:val="18"/>
                <w:szCs w:val="18"/>
              </w:rPr>
              <w:t xml:space="preserve"> permanent woody plants with crops harvested more than once after planting and usually lasting for more than 5 years (e.g. orchard/</w:t>
            </w:r>
            <w:r w:rsidR="00CF1464" w:rsidRPr="0088576C">
              <w:rPr>
                <w:i/>
                <w:iCs/>
                <w:color w:val="2E74B5" w:themeColor="accent1" w:themeShade="BF"/>
                <w:sz w:val="18"/>
                <w:szCs w:val="18"/>
              </w:rPr>
              <w:t xml:space="preserve"> </w:t>
            </w:r>
            <w:r w:rsidRPr="0088576C">
              <w:rPr>
                <w:i/>
                <w:iCs/>
                <w:color w:val="2E74B5" w:themeColor="accent1" w:themeShade="BF"/>
                <w:sz w:val="18"/>
                <w:szCs w:val="18"/>
              </w:rPr>
              <w:t>fruit trees, coffee, tea, grapevines, oil palm, cacao, coconut, fodder trees)</w:t>
            </w:r>
          </w:p>
        </w:tc>
      </w:tr>
      <w:tr w:rsidR="00A81ACF" w:rsidRPr="0088576C" w:rsidTr="00305430">
        <w:tc>
          <w:tcPr>
            <w:tcW w:w="2235" w:type="dxa"/>
          </w:tcPr>
          <w:p w:rsidR="00A81ACF" w:rsidRPr="0088576C" w:rsidRDefault="00A81ACF" w:rsidP="00A81ACF">
            <w:pPr>
              <w:rPr>
                <w:b/>
                <w:i/>
                <w:iCs/>
                <w:color w:val="2E74B5" w:themeColor="accent1" w:themeShade="BF"/>
                <w:sz w:val="18"/>
                <w:szCs w:val="18"/>
              </w:rPr>
            </w:pPr>
            <w:r w:rsidRPr="0088576C">
              <w:rPr>
                <w:b/>
                <w:i/>
                <w:iCs/>
                <w:color w:val="2E74B5" w:themeColor="accent1" w:themeShade="BF"/>
                <w:sz w:val="18"/>
                <w:szCs w:val="18"/>
              </w:rPr>
              <w:t>Grazing land:</w:t>
            </w:r>
            <w:r w:rsidRPr="0088576C">
              <w:rPr>
                <w:i/>
                <w:iCs/>
                <w:color w:val="2E74B5" w:themeColor="accent1" w:themeShade="BF"/>
                <w:sz w:val="18"/>
                <w:szCs w:val="18"/>
              </w:rPr>
              <w:t xml:space="preserve"> </w:t>
            </w:r>
            <w:r w:rsidR="00B97B0F" w:rsidRPr="0088576C">
              <w:rPr>
                <w:i/>
                <w:iCs/>
                <w:color w:val="2E74B5" w:themeColor="accent1" w:themeShade="BF"/>
                <w:sz w:val="18"/>
                <w:szCs w:val="18"/>
              </w:rPr>
              <w:t xml:space="preserve">land </w:t>
            </w:r>
            <w:r w:rsidRPr="0088576C">
              <w:rPr>
                <w:i/>
                <w:iCs/>
                <w:color w:val="2E74B5" w:themeColor="accent1" w:themeShade="BF"/>
                <w:sz w:val="18"/>
                <w:szCs w:val="18"/>
              </w:rPr>
              <w:t>used for animal production</w:t>
            </w:r>
          </w:p>
        </w:tc>
        <w:tc>
          <w:tcPr>
            <w:tcW w:w="7654" w:type="dxa"/>
          </w:tcPr>
          <w:p w:rsidR="00A81ACF" w:rsidRPr="0088576C" w:rsidRDefault="00A81ACF" w:rsidP="00A81ACF">
            <w:pPr>
              <w:numPr>
                <w:ilvl w:val="0"/>
                <w:numId w:val="6"/>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Ge: Extensive grazing land:</w:t>
            </w:r>
            <w:r w:rsidRPr="0088576C">
              <w:rPr>
                <w:i/>
                <w:iCs/>
                <w:color w:val="2E74B5" w:themeColor="accent1" w:themeShade="BF"/>
                <w:sz w:val="18"/>
                <w:szCs w:val="18"/>
              </w:rPr>
              <w:t xml:space="preserve"> grazing on natural or semi-natural grasslands, grasslands with trees/</w:t>
            </w:r>
            <w:r w:rsidR="00CF1464" w:rsidRPr="0088576C">
              <w:rPr>
                <w:i/>
                <w:iCs/>
                <w:color w:val="2E74B5" w:themeColor="accent1" w:themeShade="BF"/>
                <w:sz w:val="18"/>
                <w:szCs w:val="18"/>
              </w:rPr>
              <w:t xml:space="preserve"> </w:t>
            </w:r>
            <w:r w:rsidRPr="0088576C">
              <w:rPr>
                <w:i/>
                <w:iCs/>
                <w:color w:val="2E74B5" w:themeColor="accent1" w:themeShade="BF"/>
                <w:sz w:val="18"/>
                <w:szCs w:val="18"/>
              </w:rPr>
              <w:t>shrubs (savannah vegetation) or open woodlands for livestock and wildlife. Includes the following subcategories:</w:t>
            </w:r>
          </w:p>
          <w:p w:rsidR="00A81ACF" w:rsidRPr="0088576C" w:rsidRDefault="00A81ACF" w:rsidP="00A81ACF">
            <w:pPr>
              <w:numPr>
                <w:ilvl w:val="0"/>
                <w:numId w:val="6"/>
              </w:numPr>
              <w:ind w:left="459" w:hanging="210"/>
              <w:rPr>
                <w:i/>
                <w:iCs/>
                <w:color w:val="2E74B5" w:themeColor="accent1" w:themeShade="BF"/>
                <w:sz w:val="18"/>
                <w:szCs w:val="18"/>
              </w:rPr>
            </w:pPr>
            <w:r w:rsidRPr="0088576C">
              <w:rPr>
                <w:b/>
                <w:i/>
                <w:iCs/>
                <w:color w:val="2E74B5" w:themeColor="accent1" w:themeShade="BF"/>
                <w:sz w:val="18"/>
                <w:szCs w:val="18"/>
              </w:rPr>
              <w:t>Nomadism</w:t>
            </w:r>
            <w:r w:rsidRPr="0088576C">
              <w:rPr>
                <w:i/>
                <w:iCs/>
                <w:color w:val="2E74B5" w:themeColor="accent1" w:themeShade="BF"/>
                <w:sz w:val="18"/>
                <w:szCs w:val="18"/>
              </w:rPr>
              <w:t>: people move with animals</w:t>
            </w:r>
          </w:p>
          <w:p w:rsidR="00A81ACF" w:rsidRPr="0088576C" w:rsidRDefault="00A81ACF" w:rsidP="00A81ACF">
            <w:pPr>
              <w:numPr>
                <w:ilvl w:val="0"/>
                <w:numId w:val="6"/>
              </w:numPr>
              <w:ind w:left="459" w:hanging="210"/>
              <w:rPr>
                <w:i/>
                <w:iCs/>
                <w:color w:val="2E74B5" w:themeColor="accent1" w:themeShade="BF"/>
                <w:sz w:val="18"/>
                <w:szCs w:val="18"/>
              </w:rPr>
            </w:pPr>
            <w:r w:rsidRPr="0088576C">
              <w:rPr>
                <w:b/>
                <w:i/>
                <w:iCs/>
                <w:color w:val="2E74B5" w:themeColor="accent1" w:themeShade="BF"/>
                <w:sz w:val="18"/>
                <w:szCs w:val="18"/>
              </w:rPr>
              <w:t>Semi-nomadism/</w:t>
            </w:r>
            <w:r w:rsidR="00CF1464" w:rsidRPr="0088576C">
              <w:rPr>
                <w:b/>
                <w:i/>
                <w:iCs/>
                <w:color w:val="2E74B5" w:themeColor="accent1" w:themeShade="BF"/>
                <w:sz w:val="18"/>
                <w:szCs w:val="18"/>
              </w:rPr>
              <w:t xml:space="preserve"> </w:t>
            </w:r>
            <w:r w:rsidRPr="0088576C">
              <w:rPr>
                <w:b/>
                <w:i/>
                <w:iCs/>
                <w:color w:val="2E74B5" w:themeColor="accent1" w:themeShade="BF"/>
                <w:sz w:val="18"/>
                <w:szCs w:val="18"/>
              </w:rPr>
              <w:t>pastoralism</w:t>
            </w:r>
            <w:r w:rsidRPr="0088576C">
              <w:rPr>
                <w:i/>
                <w:iCs/>
                <w:color w:val="2E74B5" w:themeColor="accent1" w:themeShade="BF"/>
                <w:sz w:val="18"/>
                <w:szCs w:val="18"/>
              </w:rPr>
              <w:t>: animal owners have a permanent place of residence where supplementary cultivation is practiced. Herds are moved to distant grazing grounds.</w:t>
            </w:r>
          </w:p>
          <w:p w:rsidR="00A81ACF" w:rsidRPr="0088576C" w:rsidRDefault="00A81ACF" w:rsidP="00A81ACF">
            <w:pPr>
              <w:numPr>
                <w:ilvl w:val="0"/>
                <w:numId w:val="6"/>
              </w:numPr>
              <w:ind w:left="459" w:hanging="210"/>
              <w:rPr>
                <w:i/>
                <w:iCs/>
                <w:color w:val="2E74B5" w:themeColor="accent1" w:themeShade="BF"/>
                <w:sz w:val="18"/>
                <w:szCs w:val="18"/>
              </w:rPr>
            </w:pPr>
            <w:r w:rsidRPr="0088576C">
              <w:rPr>
                <w:b/>
                <w:i/>
                <w:iCs/>
                <w:color w:val="2E74B5" w:themeColor="accent1" w:themeShade="BF"/>
                <w:sz w:val="18"/>
                <w:szCs w:val="18"/>
              </w:rPr>
              <w:t>Ranching</w:t>
            </w:r>
            <w:r w:rsidRPr="0088576C">
              <w:rPr>
                <w:i/>
                <w:iCs/>
                <w:color w:val="2E74B5" w:themeColor="accent1" w:themeShade="BF"/>
                <w:sz w:val="18"/>
                <w:szCs w:val="18"/>
              </w:rPr>
              <w:t>: grazing within well-defined boundaries, movements cover smaller distances and management inputs are higher compared to semi-nomadism.</w:t>
            </w:r>
          </w:p>
          <w:p w:rsidR="00A81ACF" w:rsidRPr="0088576C" w:rsidRDefault="00A81ACF" w:rsidP="00A81ACF">
            <w:pPr>
              <w:numPr>
                <w:ilvl w:val="0"/>
                <w:numId w:val="6"/>
              </w:numPr>
              <w:tabs>
                <w:tab w:val="clear" w:pos="473"/>
                <w:tab w:val="left" w:pos="214"/>
                <w:tab w:val="num" w:pos="284"/>
              </w:tabs>
              <w:spacing w:after="60"/>
              <w:ind w:left="228" w:hanging="210"/>
              <w:rPr>
                <w:i/>
                <w:iCs/>
                <w:color w:val="2E74B5" w:themeColor="accent1" w:themeShade="BF"/>
                <w:spacing w:val="-4"/>
                <w:sz w:val="18"/>
                <w:szCs w:val="18"/>
              </w:rPr>
            </w:pPr>
            <w:proofErr w:type="spellStart"/>
            <w:r w:rsidRPr="0088576C">
              <w:rPr>
                <w:b/>
                <w:i/>
                <w:iCs/>
                <w:color w:val="2E74B5" w:themeColor="accent1" w:themeShade="BF"/>
                <w:spacing w:val="-4"/>
                <w:sz w:val="18"/>
                <w:szCs w:val="18"/>
              </w:rPr>
              <w:t>Gi</w:t>
            </w:r>
            <w:proofErr w:type="spellEnd"/>
            <w:r w:rsidRPr="0088576C">
              <w:rPr>
                <w:b/>
                <w:i/>
                <w:iCs/>
                <w:color w:val="2E74B5" w:themeColor="accent1" w:themeShade="BF"/>
                <w:spacing w:val="-4"/>
                <w:sz w:val="18"/>
                <w:szCs w:val="18"/>
              </w:rPr>
              <w:t>: Intensive grazing/</w:t>
            </w:r>
            <w:r w:rsidR="00CF1464" w:rsidRPr="0088576C">
              <w:rPr>
                <w:b/>
                <w:i/>
                <w:iCs/>
                <w:color w:val="2E74B5" w:themeColor="accent1" w:themeShade="BF"/>
                <w:spacing w:val="-4"/>
                <w:sz w:val="18"/>
                <w:szCs w:val="18"/>
              </w:rPr>
              <w:t xml:space="preserve"> </w:t>
            </w:r>
            <w:r w:rsidRPr="0088576C">
              <w:rPr>
                <w:b/>
                <w:i/>
                <w:iCs/>
                <w:color w:val="2E74B5" w:themeColor="accent1" w:themeShade="BF"/>
                <w:spacing w:val="-4"/>
                <w:sz w:val="18"/>
                <w:szCs w:val="18"/>
              </w:rPr>
              <w:t>fodder production:</w:t>
            </w:r>
            <w:r w:rsidRPr="0088576C">
              <w:rPr>
                <w:b/>
                <w:i/>
                <w:color w:val="2E74B5" w:themeColor="accent1" w:themeShade="BF"/>
                <w:spacing w:val="-4"/>
                <w:sz w:val="18"/>
                <w:szCs w:val="18"/>
              </w:rPr>
              <w:t xml:space="preserve"> </w:t>
            </w:r>
            <w:r w:rsidRPr="0088576C">
              <w:rPr>
                <w:i/>
                <w:color w:val="2E74B5" w:themeColor="accent1" w:themeShade="BF"/>
                <w:spacing w:val="-6"/>
                <w:sz w:val="18"/>
                <w:szCs w:val="18"/>
              </w:rPr>
              <w:t>improved or planted pastures for grazing/</w:t>
            </w:r>
            <w:r w:rsidR="00CF1464" w:rsidRPr="0088576C">
              <w:rPr>
                <w:i/>
                <w:color w:val="2E74B5" w:themeColor="accent1" w:themeShade="BF"/>
                <w:spacing w:val="-6"/>
                <w:sz w:val="18"/>
                <w:szCs w:val="18"/>
              </w:rPr>
              <w:t xml:space="preserve"> </w:t>
            </w:r>
            <w:r w:rsidRPr="0088576C">
              <w:rPr>
                <w:i/>
                <w:color w:val="2E74B5" w:themeColor="accent1" w:themeShade="BF"/>
                <w:spacing w:val="-6"/>
                <w:sz w:val="18"/>
                <w:szCs w:val="18"/>
              </w:rPr>
              <w:t xml:space="preserve">production of fodder (for cutting and carrying: hay, leguminous species, silage </w:t>
            </w:r>
            <w:r w:rsidR="005C55D2" w:rsidRPr="0088576C">
              <w:rPr>
                <w:i/>
                <w:color w:val="2E74B5" w:themeColor="accent1" w:themeShade="BF"/>
                <w:spacing w:val="-6"/>
                <w:sz w:val="18"/>
                <w:szCs w:val="18"/>
              </w:rPr>
              <w:t>etc.</w:t>
            </w:r>
            <w:r w:rsidRPr="0088576C">
              <w:rPr>
                <w:i/>
                <w:color w:val="2E74B5" w:themeColor="accent1" w:themeShade="BF"/>
                <w:spacing w:val="-6"/>
                <w:sz w:val="18"/>
                <w:szCs w:val="18"/>
              </w:rPr>
              <w:t xml:space="preserve">) not including fodder crops such as maize, cereals. These are classified as annual crops (see above). Intensive grazing can be </w:t>
            </w:r>
            <w:proofErr w:type="spellStart"/>
            <w:r w:rsidR="005C55D2" w:rsidRPr="0088576C">
              <w:rPr>
                <w:i/>
                <w:color w:val="2E74B5" w:themeColor="accent1" w:themeShade="BF"/>
                <w:spacing w:val="-6"/>
                <w:sz w:val="18"/>
                <w:szCs w:val="18"/>
              </w:rPr>
              <w:t>subclassified</w:t>
            </w:r>
            <w:proofErr w:type="spellEnd"/>
            <w:r w:rsidRPr="0088576C">
              <w:rPr>
                <w:i/>
                <w:color w:val="2E74B5" w:themeColor="accent1" w:themeShade="BF"/>
                <w:spacing w:val="-6"/>
                <w:sz w:val="18"/>
                <w:szCs w:val="18"/>
              </w:rPr>
              <w:t xml:space="preserve"> into:</w:t>
            </w:r>
          </w:p>
          <w:p w:rsidR="00A81ACF" w:rsidRPr="0088576C" w:rsidRDefault="00A81ACF" w:rsidP="00A81ACF">
            <w:pPr>
              <w:numPr>
                <w:ilvl w:val="0"/>
                <w:numId w:val="6"/>
              </w:numPr>
              <w:ind w:left="459" w:hanging="210"/>
              <w:rPr>
                <w:b/>
                <w:i/>
                <w:iCs/>
                <w:color w:val="2E74B5" w:themeColor="accent1" w:themeShade="BF"/>
                <w:sz w:val="18"/>
                <w:szCs w:val="18"/>
              </w:rPr>
            </w:pPr>
            <w:r w:rsidRPr="0088576C">
              <w:rPr>
                <w:b/>
                <w:i/>
                <w:iCs/>
                <w:color w:val="2E74B5" w:themeColor="accent1" w:themeShade="BF"/>
                <w:sz w:val="18"/>
                <w:szCs w:val="18"/>
              </w:rPr>
              <w:t>Cut-and-carry/</w:t>
            </w:r>
            <w:r w:rsidR="00CF1464" w:rsidRPr="0088576C">
              <w:rPr>
                <w:b/>
                <w:i/>
                <w:iCs/>
                <w:color w:val="2E74B5" w:themeColor="accent1" w:themeShade="BF"/>
                <w:sz w:val="18"/>
                <w:szCs w:val="18"/>
              </w:rPr>
              <w:t xml:space="preserve"> </w:t>
            </w:r>
            <w:r w:rsidRPr="0088576C">
              <w:rPr>
                <w:b/>
                <w:i/>
                <w:iCs/>
                <w:color w:val="2E74B5" w:themeColor="accent1" w:themeShade="BF"/>
                <w:sz w:val="18"/>
                <w:szCs w:val="18"/>
              </w:rPr>
              <w:t>zero grazing</w:t>
            </w:r>
            <w:r w:rsidRPr="0088576C">
              <w:rPr>
                <w:i/>
                <w:iCs/>
                <w:color w:val="2E74B5" w:themeColor="accent1" w:themeShade="BF"/>
                <w:sz w:val="18"/>
                <w:szCs w:val="18"/>
              </w:rPr>
              <w:t xml:space="preserve">: </w:t>
            </w:r>
            <w:r w:rsidR="00B97B0F" w:rsidRPr="0088576C">
              <w:rPr>
                <w:i/>
                <w:iCs/>
                <w:color w:val="2E74B5" w:themeColor="accent1" w:themeShade="BF"/>
                <w:sz w:val="18"/>
                <w:szCs w:val="18"/>
              </w:rPr>
              <w:t xml:space="preserve">carrying </w:t>
            </w:r>
            <w:r w:rsidRPr="0088576C">
              <w:rPr>
                <w:i/>
                <w:iCs/>
                <w:color w:val="2E74B5" w:themeColor="accent1" w:themeShade="BF"/>
                <w:sz w:val="18"/>
                <w:szCs w:val="18"/>
              </w:rPr>
              <w:t>fodder to animals confined to a stall/</w:t>
            </w:r>
            <w:r w:rsidR="00CF1464" w:rsidRPr="0088576C">
              <w:rPr>
                <w:i/>
                <w:iCs/>
                <w:color w:val="2E74B5" w:themeColor="accent1" w:themeShade="BF"/>
                <w:sz w:val="18"/>
                <w:szCs w:val="18"/>
              </w:rPr>
              <w:t xml:space="preserve"> </w:t>
            </w:r>
            <w:r w:rsidRPr="0088576C">
              <w:rPr>
                <w:i/>
                <w:iCs/>
                <w:color w:val="2E74B5" w:themeColor="accent1" w:themeShade="BF"/>
                <w:sz w:val="18"/>
                <w:szCs w:val="18"/>
              </w:rPr>
              <w:t>shed or another restricted area; in zero</w:t>
            </w:r>
            <w:r w:rsidR="00553845" w:rsidRPr="0088576C">
              <w:rPr>
                <w:i/>
                <w:iCs/>
                <w:color w:val="2E74B5" w:themeColor="accent1" w:themeShade="BF"/>
                <w:sz w:val="18"/>
                <w:szCs w:val="18"/>
              </w:rPr>
              <w:t>-</w:t>
            </w:r>
            <w:r w:rsidRPr="0088576C">
              <w:rPr>
                <w:i/>
                <w:iCs/>
                <w:color w:val="2E74B5" w:themeColor="accent1" w:themeShade="BF"/>
                <w:sz w:val="18"/>
                <w:szCs w:val="18"/>
              </w:rPr>
              <w:t>grazing systems the livestock are not permitted to graze at any time</w:t>
            </w:r>
          </w:p>
          <w:p w:rsidR="00A81ACF" w:rsidRPr="0088576C" w:rsidRDefault="00A81ACF" w:rsidP="00A81ACF">
            <w:pPr>
              <w:numPr>
                <w:ilvl w:val="0"/>
                <w:numId w:val="6"/>
              </w:numPr>
              <w:ind w:left="459" w:hanging="210"/>
              <w:rPr>
                <w:i/>
                <w:iCs/>
                <w:color w:val="2E74B5" w:themeColor="accent1" w:themeShade="BF"/>
                <w:spacing w:val="-4"/>
                <w:sz w:val="18"/>
                <w:szCs w:val="18"/>
              </w:rPr>
            </w:pPr>
            <w:r w:rsidRPr="0088576C">
              <w:rPr>
                <w:b/>
                <w:i/>
                <w:iCs/>
                <w:color w:val="2E74B5" w:themeColor="accent1" w:themeShade="BF"/>
                <w:sz w:val="18"/>
                <w:szCs w:val="18"/>
              </w:rPr>
              <w:t>Improved pastures</w:t>
            </w:r>
            <w:r w:rsidRPr="0088576C">
              <w:rPr>
                <w:i/>
                <w:iCs/>
                <w:color w:val="2E74B5" w:themeColor="accent1" w:themeShade="BF"/>
                <w:sz w:val="18"/>
                <w:szCs w:val="18"/>
              </w:rPr>
              <w:t>: pasture that is sown with a mixture of introduced grasses and legumes (can be fertilized and/</w:t>
            </w:r>
            <w:r w:rsidR="00CF1464" w:rsidRPr="0088576C">
              <w:rPr>
                <w:i/>
                <w:iCs/>
                <w:color w:val="2E74B5" w:themeColor="accent1" w:themeShade="BF"/>
                <w:sz w:val="18"/>
                <w:szCs w:val="18"/>
              </w:rPr>
              <w:t xml:space="preserve"> </w:t>
            </w:r>
            <w:r w:rsidRPr="0088576C">
              <w:rPr>
                <w:i/>
                <w:iCs/>
                <w:color w:val="2E74B5" w:themeColor="accent1" w:themeShade="BF"/>
                <w:sz w:val="18"/>
                <w:szCs w:val="18"/>
              </w:rPr>
              <w:t>or inoculated with rhizobia to fix nitrogen).</w:t>
            </w:r>
          </w:p>
        </w:tc>
      </w:tr>
      <w:tr w:rsidR="00A81ACF" w:rsidRPr="0088576C" w:rsidTr="00305430">
        <w:tc>
          <w:tcPr>
            <w:tcW w:w="2235" w:type="dxa"/>
          </w:tcPr>
          <w:p w:rsidR="00A81ACF" w:rsidRPr="0088576C" w:rsidRDefault="00A81ACF" w:rsidP="00A81ACF">
            <w:pPr>
              <w:spacing w:after="60"/>
              <w:rPr>
                <w:b/>
                <w:i/>
                <w:iCs/>
                <w:color w:val="2E74B5" w:themeColor="accent1" w:themeShade="BF"/>
                <w:sz w:val="18"/>
                <w:szCs w:val="18"/>
              </w:rPr>
            </w:pPr>
            <w:r w:rsidRPr="0088576C">
              <w:rPr>
                <w:b/>
                <w:i/>
                <w:iCs/>
                <w:color w:val="2E74B5" w:themeColor="accent1" w:themeShade="BF"/>
                <w:sz w:val="18"/>
                <w:szCs w:val="18"/>
              </w:rPr>
              <w:lastRenderedPageBreak/>
              <w:t>Forests/</w:t>
            </w:r>
            <w:r w:rsidR="00CF1464" w:rsidRPr="0088576C">
              <w:rPr>
                <w:b/>
                <w:i/>
                <w:iCs/>
                <w:color w:val="2E74B5" w:themeColor="accent1" w:themeShade="BF"/>
                <w:sz w:val="18"/>
                <w:szCs w:val="18"/>
              </w:rPr>
              <w:t xml:space="preserve"> </w:t>
            </w:r>
            <w:r w:rsidRPr="0088576C">
              <w:rPr>
                <w:b/>
                <w:i/>
                <w:iCs/>
                <w:color w:val="2E74B5" w:themeColor="accent1" w:themeShade="BF"/>
                <w:sz w:val="18"/>
                <w:szCs w:val="18"/>
              </w:rPr>
              <w:t>woodlands:</w:t>
            </w:r>
            <w:r w:rsidRPr="0088576C">
              <w:rPr>
                <w:i/>
                <w:iCs/>
                <w:color w:val="2E74B5" w:themeColor="accent1" w:themeShade="BF"/>
                <w:sz w:val="18"/>
                <w:szCs w:val="18"/>
              </w:rPr>
              <w:t xml:space="preserve"> land used mainly for wood production, other forest products, recreation, protection.</w:t>
            </w:r>
          </w:p>
        </w:tc>
        <w:tc>
          <w:tcPr>
            <w:tcW w:w="7654" w:type="dxa"/>
          </w:tcPr>
          <w:p w:rsidR="00A81ACF" w:rsidRPr="0088576C" w:rsidRDefault="00A81ACF" w:rsidP="00A81ACF">
            <w:pPr>
              <w:numPr>
                <w:ilvl w:val="0"/>
                <w:numId w:val="7"/>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Fn</w:t>
            </w:r>
            <w:proofErr w:type="spellEnd"/>
            <w:r w:rsidRPr="0088576C">
              <w:rPr>
                <w:b/>
                <w:i/>
                <w:iCs/>
                <w:color w:val="2E74B5" w:themeColor="accent1" w:themeShade="BF"/>
                <w:sz w:val="18"/>
                <w:szCs w:val="18"/>
              </w:rPr>
              <w:t xml:space="preserve">: Natural or semi-natural: </w:t>
            </w:r>
            <w:r w:rsidRPr="0088576C">
              <w:rPr>
                <w:i/>
                <w:iCs/>
                <w:color w:val="2E74B5" w:themeColor="accent1" w:themeShade="BF"/>
                <w:sz w:val="18"/>
                <w:szCs w:val="18"/>
              </w:rPr>
              <w:t xml:space="preserve">forests mainly composed of indigenous trees, not planted by man </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Selective felling</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Clear felling</w:t>
            </w:r>
            <w:r w:rsidR="00E874BE" w:rsidRPr="0088576C">
              <w:rPr>
                <w:i/>
                <w:iCs/>
                <w:color w:val="2E74B5" w:themeColor="accent1" w:themeShade="BF"/>
                <w:sz w:val="18"/>
                <w:szCs w:val="18"/>
              </w:rPr>
              <w:t xml:space="preserve">: </w:t>
            </w:r>
            <w:r w:rsidR="00886DD4" w:rsidRPr="0088576C">
              <w:rPr>
                <w:i/>
                <w:iCs/>
                <w:color w:val="2E74B5" w:themeColor="accent1" w:themeShade="BF"/>
                <w:sz w:val="18"/>
                <w:szCs w:val="18"/>
              </w:rPr>
              <w:t>f</w:t>
            </w:r>
            <w:r w:rsidR="00E874BE" w:rsidRPr="0088576C">
              <w:rPr>
                <w:i/>
                <w:iCs/>
                <w:color w:val="2E74B5" w:themeColor="accent1" w:themeShade="BF"/>
                <w:sz w:val="18"/>
                <w:szCs w:val="18"/>
              </w:rPr>
              <w:t>elling the whole forest at one time</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Shifting cultivation</w:t>
            </w:r>
            <w:r w:rsidR="00E874BE" w:rsidRPr="0088576C">
              <w:rPr>
                <w:i/>
                <w:iCs/>
                <w:color w:val="2E74B5" w:themeColor="accent1" w:themeShade="BF"/>
                <w:sz w:val="18"/>
                <w:szCs w:val="18"/>
              </w:rPr>
              <w:t xml:space="preserve">: </w:t>
            </w:r>
            <w:r w:rsidR="00886DD4" w:rsidRPr="0088576C">
              <w:rPr>
                <w:i/>
                <w:iCs/>
                <w:color w:val="2E74B5" w:themeColor="accent1" w:themeShade="BF"/>
                <w:sz w:val="18"/>
                <w:szCs w:val="18"/>
              </w:rPr>
              <w:t>f</w:t>
            </w:r>
            <w:r w:rsidR="00E874BE" w:rsidRPr="0088576C">
              <w:rPr>
                <w:i/>
                <w:iCs/>
                <w:color w:val="2E74B5" w:themeColor="accent1" w:themeShade="BF"/>
                <w:sz w:val="18"/>
                <w:szCs w:val="18"/>
              </w:rPr>
              <w:t>elling (harvesting) only certain valuable trees within a forest</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 xml:space="preserve">Dead wood/ </w:t>
            </w:r>
            <w:proofErr w:type="spellStart"/>
            <w:r w:rsidRPr="0088576C">
              <w:rPr>
                <w:i/>
                <w:iCs/>
                <w:color w:val="2E74B5" w:themeColor="accent1" w:themeShade="BF"/>
                <w:sz w:val="18"/>
                <w:szCs w:val="18"/>
              </w:rPr>
              <w:t>prunings</w:t>
            </w:r>
            <w:proofErr w:type="spellEnd"/>
            <w:r w:rsidRPr="0088576C">
              <w:rPr>
                <w:i/>
                <w:iCs/>
                <w:color w:val="2E74B5" w:themeColor="accent1" w:themeShade="BF"/>
                <w:sz w:val="18"/>
                <w:szCs w:val="18"/>
              </w:rPr>
              <w:t xml:space="preserve"> removal</w:t>
            </w:r>
            <w:r w:rsidR="00E874BE" w:rsidRPr="0088576C">
              <w:rPr>
                <w:i/>
                <w:iCs/>
                <w:color w:val="2E74B5" w:themeColor="accent1" w:themeShade="BF"/>
                <w:sz w:val="18"/>
                <w:szCs w:val="18"/>
              </w:rPr>
              <w:t xml:space="preserve"> (no cutting of trees)</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Non-wood forest use</w:t>
            </w:r>
            <w:r w:rsidR="009C6A89" w:rsidRPr="0088576C">
              <w:rPr>
                <w:i/>
                <w:iCs/>
                <w:color w:val="2E74B5" w:themeColor="accent1" w:themeShade="BF"/>
                <w:sz w:val="18"/>
                <w:szCs w:val="18"/>
              </w:rPr>
              <w:t xml:space="preserve"> (e.g. </w:t>
            </w:r>
            <w:r w:rsidR="00E874BE" w:rsidRPr="0088576C">
              <w:rPr>
                <w:i/>
                <w:iCs/>
                <w:color w:val="2E74B5" w:themeColor="accent1" w:themeShade="BF"/>
                <w:sz w:val="18"/>
                <w:szCs w:val="18"/>
              </w:rPr>
              <w:t xml:space="preserve">fruit, nuts, </w:t>
            </w:r>
            <w:r w:rsidR="00807496" w:rsidRPr="0088576C">
              <w:rPr>
                <w:i/>
                <w:iCs/>
                <w:color w:val="2E74B5" w:themeColor="accent1" w:themeShade="BF"/>
                <w:sz w:val="18"/>
                <w:szCs w:val="18"/>
              </w:rPr>
              <w:t>mushrooms, honey, medicinal pl</w:t>
            </w:r>
            <w:r w:rsidR="00886DD4" w:rsidRPr="0088576C">
              <w:rPr>
                <w:i/>
                <w:iCs/>
                <w:color w:val="2E74B5" w:themeColor="accent1" w:themeShade="BF"/>
                <w:sz w:val="18"/>
                <w:szCs w:val="18"/>
              </w:rPr>
              <w:t>a</w:t>
            </w:r>
            <w:r w:rsidR="00807496" w:rsidRPr="0088576C">
              <w:rPr>
                <w:i/>
                <w:iCs/>
                <w:color w:val="2E74B5" w:themeColor="accent1" w:themeShade="BF"/>
                <w:sz w:val="18"/>
                <w:szCs w:val="18"/>
              </w:rPr>
              <w:t xml:space="preserve">nts, etc.) </w:t>
            </w:r>
          </w:p>
          <w:p w:rsidR="00A81ACF" w:rsidRPr="0088576C" w:rsidRDefault="00A81ACF" w:rsidP="00A81ACF">
            <w:pPr>
              <w:numPr>
                <w:ilvl w:val="0"/>
                <w:numId w:val="7"/>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Fp</w:t>
            </w:r>
            <w:proofErr w:type="spellEnd"/>
            <w:r w:rsidRPr="0088576C">
              <w:rPr>
                <w:b/>
                <w:i/>
                <w:iCs/>
                <w:color w:val="2E74B5" w:themeColor="accent1" w:themeShade="BF"/>
                <w:sz w:val="18"/>
                <w:szCs w:val="18"/>
              </w:rPr>
              <w:t xml:space="preserve">: Plantations, </w:t>
            </w:r>
            <w:proofErr w:type="spellStart"/>
            <w:r w:rsidRPr="0088576C">
              <w:rPr>
                <w:b/>
                <w:i/>
                <w:iCs/>
                <w:color w:val="2E74B5" w:themeColor="accent1" w:themeShade="BF"/>
                <w:sz w:val="18"/>
                <w:szCs w:val="18"/>
              </w:rPr>
              <w:t>afforestations</w:t>
            </w:r>
            <w:proofErr w:type="spellEnd"/>
            <w:r w:rsidRPr="0088576C">
              <w:rPr>
                <w:b/>
                <w:i/>
                <w:iCs/>
                <w:color w:val="2E74B5" w:themeColor="accent1" w:themeShade="BF"/>
                <w:sz w:val="18"/>
                <w:szCs w:val="18"/>
              </w:rPr>
              <w:t>:</w:t>
            </w:r>
            <w:r w:rsidRPr="0088576C">
              <w:rPr>
                <w:i/>
                <w:iCs/>
                <w:color w:val="2E74B5" w:themeColor="accent1" w:themeShade="BF"/>
                <w:sz w:val="18"/>
                <w:szCs w:val="18"/>
              </w:rPr>
              <w:t xml:space="preserve"> forest stands established by planting or/</w:t>
            </w:r>
            <w:r w:rsidR="00CF1464" w:rsidRPr="0088576C">
              <w:rPr>
                <w:i/>
                <w:iCs/>
                <w:color w:val="2E74B5" w:themeColor="accent1" w:themeShade="BF"/>
                <w:sz w:val="18"/>
                <w:szCs w:val="18"/>
              </w:rPr>
              <w:t xml:space="preserve"> </w:t>
            </w:r>
            <w:r w:rsidRPr="0088576C">
              <w:rPr>
                <w:i/>
                <w:iCs/>
                <w:color w:val="2E74B5" w:themeColor="accent1" w:themeShade="BF"/>
                <w:sz w:val="18"/>
                <w:szCs w:val="18"/>
              </w:rPr>
              <w:t>and seeding in the process of afforestation or reforestation</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Monoculture local variety</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Monoculture exotic variety</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Mixed varieties</w:t>
            </w:r>
          </w:p>
          <w:p w:rsidR="00A81ACF" w:rsidRPr="0088576C" w:rsidRDefault="00A81ACF" w:rsidP="00A81ACF">
            <w:pPr>
              <w:numPr>
                <w:ilvl w:val="0"/>
                <w:numId w:val="7"/>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Fo</w:t>
            </w:r>
            <w:proofErr w:type="spellEnd"/>
            <w:r w:rsidRPr="0088576C">
              <w:rPr>
                <w:b/>
                <w:i/>
                <w:iCs/>
                <w:color w:val="2E74B5" w:themeColor="accent1" w:themeShade="BF"/>
                <w:sz w:val="18"/>
                <w:szCs w:val="18"/>
              </w:rPr>
              <w:t>: Other:</w:t>
            </w:r>
            <w:r w:rsidRPr="0088576C">
              <w:rPr>
                <w:i/>
                <w:iCs/>
                <w:color w:val="2E74B5" w:themeColor="accent1" w:themeShade="BF"/>
                <w:sz w:val="18"/>
                <w:szCs w:val="18"/>
              </w:rPr>
              <w:t xml:space="preserve"> e.g. selective cutting of natural forests and incorporating planted species </w:t>
            </w:r>
          </w:p>
        </w:tc>
      </w:tr>
      <w:tr w:rsidR="00A81ACF" w:rsidRPr="0088576C" w:rsidTr="00305430">
        <w:tc>
          <w:tcPr>
            <w:tcW w:w="2235" w:type="dxa"/>
          </w:tcPr>
          <w:p w:rsidR="00A81ACF" w:rsidRPr="0088576C" w:rsidRDefault="00A81ACF" w:rsidP="00A81ACF">
            <w:pPr>
              <w:rPr>
                <w:i/>
                <w:iCs/>
                <w:color w:val="2E74B5" w:themeColor="accent1" w:themeShade="BF"/>
                <w:sz w:val="18"/>
                <w:szCs w:val="18"/>
              </w:rPr>
            </w:pPr>
            <w:r w:rsidRPr="0088576C">
              <w:rPr>
                <w:b/>
                <w:i/>
                <w:iCs/>
                <w:color w:val="2E74B5" w:themeColor="accent1" w:themeShade="BF"/>
                <w:sz w:val="18"/>
                <w:szCs w:val="18"/>
              </w:rPr>
              <w:t>Mixed:</w:t>
            </w:r>
            <w:r w:rsidRPr="0088576C">
              <w:rPr>
                <w:i/>
                <w:iCs/>
                <w:color w:val="2E74B5" w:themeColor="accent1" w:themeShade="BF"/>
                <w:sz w:val="18"/>
                <w:szCs w:val="18"/>
              </w:rPr>
              <w:t xml:space="preserve"> mixture of land use types within the same land unit (includes agroforestry)</w:t>
            </w:r>
          </w:p>
        </w:tc>
        <w:tc>
          <w:tcPr>
            <w:tcW w:w="7654" w:type="dxa"/>
          </w:tcPr>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u w:val="single"/>
              </w:rPr>
            </w:pPr>
            <w:r w:rsidRPr="0088576C">
              <w:rPr>
                <w:b/>
                <w:i/>
                <w:iCs/>
                <w:color w:val="2E74B5" w:themeColor="accent1" w:themeShade="BF"/>
                <w:sz w:val="18"/>
                <w:szCs w:val="18"/>
              </w:rPr>
              <w:t>Mf: Agroforestry:</w:t>
            </w:r>
            <w:r w:rsidRPr="0088576C">
              <w:rPr>
                <w:i/>
                <w:iCs/>
                <w:color w:val="2E74B5" w:themeColor="accent1" w:themeShade="BF"/>
                <w:sz w:val="18"/>
                <w:szCs w:val="18"/>
              </w:rPr>
              <w:t xml:space="preserve"> cropland and trees</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Mp</w:t>
            </w:r>
            <w:proofErr w:type="spellEnd"/>
            <w:r w:rsidRPr="0088576C">
              <w:rPr>
                <w:b/>
                <w:i/>
                <w:iCs/>
                <w:color w:val="2E74B5" w:themeColor="accent1" w:themeShade="BF"/>
                <w:sz w:val="18"/>
                <w:szCs w:val="18"/>
              </w:rPr>
              <w:t>: Agro-pastoralism</w:t>
            </w:r>
            <w:r w:rsidRPr="0088576C">
              <w:rPr>
                <w:i/>
                <w:iCs/>
                <w:color w:val="2E74B5" w:themeColor="accent1" w:themeShade="BF"/>
                <w:sz w:val="18"/>
                <w:szCs w:val="18"/>
              </w:rPr>
              <w:t xml:space="preserve">: cropland and grazing </w:t>
            </w:r>
            <w:proofErr w:type="gramStart"/>
            <w:r w:rsidRPr="0088576C">
              <w:rPr>
                <w:i/>
                <w:iCs/>
                <w:color w:val="2E74B5" w:themeColor="accent1" w:themeShade="BF"/>
                <w:sz w:val="18"/>
                <w:szCs w:val="18"/>
              </w:rPr>
              <w:t>land  (</w:t>
            </w:r>
            <w:proofErr w:type="gramEnd"/>
            <w:r w:rsidRPr="0088576C">
              <w:rPr>
                <w:i/>
                <w:iCs/>
                <w:color w:val="2E74B5" w:themeColor="accent1" w:themeShade="BF"/>
                <w:sz w:val="18"/>
                <w:szCs w:val="18"/>
              </w:rPr>
              <w:t>including seasonal change between crops and livestock)</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Ma: Agro-</w:t>
            </w:r>
            <w:proofErr w:type="spellStart"/>
            <w:r w:rsidRPr="0088576C">
              <w:rPr>
                <w:b/>
                <w:i/>
                <w:iCs/>
                <w:color w:val="2E74B5" w:themeColor="accent1" w:themeShade="BF"/>
                <w:sz w:val="18"/>
                <w:szCs w:val="18"/>
              </w:rPr>
              <w:t>silvopastoralism</w:t>
            </w:r>
            <w:proofErr w:type="spellEnd"/>
            <w:r w:rsidRPr="0088576C">
              <w:rPr>
                <w:b/>
                <w:i/>
                <w:iCs/>
                <w:color w:val="2E74B5" w:themeColor="accent1" w:themeShade="BF"/>
                <w:sz w:val="18"/>
                <w:szCs w:val="18"/>
              </w:rPr>
              <w:t>:</w:t>
            </w:r>
            <w:r w:rsidRPr="0088576C">
              <w:rPr>
                <w:i/>
                <w:iCs/>
                <w:color w:val="2E74B5" w:themeColor="accent1" w:themeShade="BF"/>
                <w:sz w:val="18"/>
                <w:szCs w:val="18"/>
              </w:rPr>
              <w:t xml:space="preserve"> cropland, grazing land and trees (including seasonal change between crops and livestock)</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u w:val="single"/>
              </w:rPr>
            </w:pPr>
            <w:r w:rsidRPr="0088576C">
              <w:rPr>
                <w:b/>
                <w:i/>
                <w:iCs/>
                <w:color w:val="2E74B5" w:themeColor="accent1" w:themeShade="BF"/>
                <w:sz w:val="18"/>
                <w:szCs w:val="18"/>
              </w:rPr>
              <w:t xml:space="preserve">Ms: </w:t>
            </w:r>
            <w:proofErr w:type="spellStart"/>
            <w:r w:rsidRPr="0088576C">
              <w:rPr>
                <w:b/>
                <w:i/>
                <w:iCs/>
                <w:color w:val="2E74B5" w:themeColor="accent1" w:themeShade="BF"/>
                <w:sz w:val="18"/>
                <w:szCs w:val="18"/>
              </w:rPr>
              <w:t>Silvo</w:t>
            </w:r>
            <w:proofErr w:type="spellEnd"/>
            <w:r w:rsidRPr="0088576C">
              <w:rPr>
                <w:b/>
                <w:i/>
                <w:iCs/>
                <w:color w:val="2E74B5" w:themeColor="accent1" w:themeShade="BF"/>
                <w:sz w:val="18"/>
                <w:szCs w:val="18"/>
              </w:rPr>
              <w:t>-pastoralism:</w:t>
            </w:r>
            <w:r w:rsidRPr="0088576C">
              <w:rPr>
                <w:i/>
                <w:iCs/>
                <w:color w:val="2E74B5" w:themeColor="accent1" w:themeShade="BF"/>
                <w:sz w:val="18"/>
                <w:szCs w:val="18"/>
              </w:rPr>
              <w:t xml:space="preserve"> forest and grazing land</w:t>
            </w:r>
          </w:p>
          <w:p w:rsidR="00A81ACF" w:rsidRPr="0088576C" w:rsidRDefault="00A81ACF" w:rsidP="00A81ACF">
            <w:pPr>
              <w:numPr>
                <w:ilvl w:val="0"/>
                <w:numId w:val="8"/>
              </w:numPr>
              <w:tabs>
                <w:tab w:val="clear" w:pos="473"/>
                <w:tab w:val="left" w:pos="214"/>
                <w:tab w:val="num" w:pos="284"/>
              </w:tabs>
              <w:spacing w:after="60"/>
              <w:ind w:left="228" w:hanging="210"/>
              <w:rPr>
                <w:i/>
                <w:iCs/>
                <w:color w:val="2E74B5" w:themeColor="accent1" w:themeShade="BF"/>
                <w:sz w:val="18"/>
                <w:szCs w:val="18"/>
                <w:u w:val="single"/>
              </w:rPr>
            </w:pPr>
            <w:r w:rsidRPr="0088576C">
              <w:rPr>
                <w:b/>
                <w:i/>
                <w:iCs/>
                <w:color w:val="2E74B5" w:themeColor="accent1" w:themeShade="BF"/>
                <w:sz w:val="18"/>
                <w:szCs w:val="18"/>
              </w:rPr>
              <w:t>Mo: Other:</w:t>
            </w:r>
            <w:r w:rsidRPr="0088576C">
              <w:rPr>
                <w:i/>
                <w:iCs/>
                <w:color w:val="2E74B5" w:themeColor="accent1" w:themeShade="BF"/>
                <w:sz w:val="18"/>
                <w:szCs w:val="18"/>
              </w:rPr>
              <w:t xml:space="preserve"> other mixed land</w:t>
            </w:r>
          </w:p>
        </w:tc>
      </w:tr>
      <w:tr w:rsidR="00A81ACF" w:rsidRPr="0088576C" w:rsidTr="00305430">
        <w:tc>
          <w:tcPr>
            <w:tcW w:w="2235" w:type="dxa"/>
          </w:tcPr>
          <w:p w:rsidR="00A81ACF" w:rsidRPr="0088576C" w:rsidRDefault="00A81ACF" w:rsidP="00A81ACF">
            <w:pPr>
              <w:rPr>
                <w:b/>
                <w:i/>
                <w:iCs/>
                <w:color w:val="2E74B5" w:themeColor="accent1" w:themeShade="BF"/>
                <w:sz w:val="18"/>
                <w:szCs w:val="18"/>
              </w:rPr>
            </w:pPr>
            <w:r w:rsidRPr="0088576C">
              <w:rPr>
                <w:b/>
                <w:i/>
                <w:iCs/>
                <w:color w:val="2E74B5" w:themeColor="accent1" w:themeShade="BF"/>
                <w:sz w:val="18"/>
                <w:szCs w:val="18"/>
              </w:rPr>
              <w:t>Settlements, infrastructure</w:t>
            </w:r>
          </w:p>
        </w:tc>
        <w:tc>
          <w:tcPr>
            <w:tcW w:w="7654" w:type="dxa"/>
          </w:tcPr>
          <w:p w:rsidR="005D3737" w:rsidRPr="0088576C" w:rsidRDefault="005D3737" w:rsidP="00A81ACF">
            <w:pPr>
              <w:numPr>
                <w:ilvl w:val="0"/>
                <w:numId w:val="8"/>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Ss</w:t>
            </w:r>
            <w:proofErr w:type="spellEnd"/>
            <w:r w:rsidRPr="0088576C">
              <w:rPr>
                <w:b/>
                <w:i/>
                <w:iCs/>
                <w:color w:val="2E74B5" w:themeColor="accent1" w:themeShade="BF"/>
                <w:sz w:val="18"/>
                <w:szCs w:val="18"/>
              </w:rPr>
              <w:t>:</w:t>
            </w:r>
            <w:r w:rsidRPr="0088576C">
              <w:rPr>
                <w:i/>
                <w:iCs/>
                <w:color w:val="2E74B5" w:themeColor="accent1" w:themeShade="BF"/>
                <w:sz w:val="18"/>
                <w:szCs w:val="18"/>
              </w:rPr>
              <w:t xml:space="preserve"> Settlements, buildings </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St:</w:t>
            </w:r>
            <w:r w:rsidRPr="0088576C">
              <w:rPr>
                <w:i/>
                <w:iCs/>
                <w:color w:val="2E74B5" w:themeColor="accent1" w:themeShade="BF"/>
                <w:sz w:val="18"/>
                <w:szCs w:val="18"/>
              </w:rPr>
              <w:t xml:space="preserve"> Traffic lines: roads, railways</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Se</w:t>
            </w:r>
            <w:r w:rsidRPr="0088576C">
              <w:rPr>
                <w:i/>
                <w:iCs/>
                <w:color w:val="2E74B5" w:themeColor="accent1" w:themeShade="BF"/>
                <w:sz w:val="18"/>
                <w:szCs w:val="18"/>
              </w:rPr>
              <w:t>: Energy lines: pipe lines, power lines</w:t>
            </w:r>
          </w:p>
          <w:p w:rsidR="00A81ACF" w:rsidRPr="0088576C" w:rsidRDefault="00A81ACF" w:rsidP="005D3737">
            <w:pPr>
              <w:numPr>
                <w:ilvl w:val="0"/>
                <w:numId w:val="8"/>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So</w:t>
            </w:r>
            <w:r w:rsidRPr="0088576C">
              <w:rPr>
                <w:i/>
                <w:iCs/>
                <w:color w:val="2E74B5" w:themeColor="accent1" w:themeShade="BF"/>
                <w:sz w:val="18"/>
                <w:szCs w:val="18"/>
              </w:rPr>
              <w:t>: Other</w:t>
            </w:r>
            <w:r w:rsidR="005D3737" w:rsidRPr="0088576C">
              <w:rPr>
                <w:i/>
                <w:iCs/>
                <w:color w:val="2E74B5" w:themeColor="accent1" w:themeShade="BF"/>
                <w:sz w:val="18"/>
                <w:szCs w:val="18"/>
              </w:rPr>
              <w:t xml:space="preserve"> infrastructure</w:t>
            </w:r>
          </w:p>
        </w:tc>
      </w:tr>
      <w:tr w:rsidR="00A81ACF" w:rsidRPr="0088576C" w:rsidTr="00305430">
        <w:tc>
          <w:tcPr>
            <w:tcW w:w="2235" w:type="dxa"/>
          </w:tcPr>
          <w:p w:rsidR="00A81ACF" w:rsidRPr="0088576C" w:rsidRDefault="00A81ACF" w:rsidP="00A81ACF">
            <w:pPr>
              <w:rPr>
                <w:b/>
                <w:i/>
                <w:iCs/>
                <w:color w:val="2E74B5" w:themeColor="accent1" w:themeShade="BF"/>
                <w:sz w:val="18"/>
                <w:szCs w:val="18"/>
              </w:rPr>
            </w:pPr>
            <w:r w:rsidRPr="0088576C">
              <w:rPr>
                <w:b/>
                <w:i/>
                <w:iCs/>
                <w:color w:val="2E74B5" w:themeColor="accent1" w:themeShade="BF"/>
                <w:sz w:val="18"/>
                <w:szCs w:val="18"/>
              </w:rPr>
              <w:t>Waterways, waterbodies, wetlands</w:t>
            </w:r>
          </w:p>
        </w:tc>
        <w:tc>
          <w:tcPr>
            <w:tcW w:w="7654" w:type="dxa"/>
          </w:tcPr>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Wd</w:t>
            </w:r>
            <w:proofErr w:type="spellEnd"/>
            <w:r w:rsidRPr="0088576C">
              <w:rPr>
                <w:i/>
                <w:iCs/>
                <w:color w:val="2E74B5" w:themeColor="accent1" w:themeShade="BF"/>
                <w:sz w:val="18"/>
                <w:szCs w:val="18"/>
              </w:rPr>
              <w:t>: Drainage lines waterways</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Wp</w:t>
            </w:r>
            <w:proofErr w:type="spellEnd"/>
            <w:r w:rsidRPr="0088576C">
              <w:rPr>
                <w:i/>
                <w:iCs/>
                <w:color w:val="2E74B5" w:themeColor="accent1" w:themeShade="BF"/>
                <w:sz w:val="18"/>
                <w:szCs w:val="18"/>
              </w:rPr>
              <w:t>: Ponds, dams</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Ws</w:t>
            </w:r>
            <w:proofErr w:type="spellEnd"/>
            <w:r w:rsidRPr="0088576C">
              <w:rPr>
                <w:i/>
                <w:iCs/>
                <w:color w:val="2E74B5" w:themeColor="accent1" w:themeShade="BF"/>
                <w:sz w:val="18"/>
                <w:szCs w:val="18"/>
              </w:rPr>
              <w:t>: Swamps, wetlands</w:t>
            </w:r>
          </w:p>
          <w:p w:rsidR="00DD4F95" w:rsidRPr="0088576C" w:rsidRDefault="00DD4F95" w:rsidP="00A81ACF">
            <w:pPr>
              <w:numPr>
                <w:ilvl w:val="0"/>
                <w:numId w:val="8"/>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Wo</w:t>
            </w:r>
            <w:r w:rsidRPr="0088576C">
              <w:rPr>
                <w:i/>
                <w:iCs/>
                <w:color w:val="2E74B5" w:themeColor="accent1" w:themeShade="BF"/>
                <w:sz w:val="18"/>
                <w:szCs w:val="18"/>
              </w:rPr>
              <w:t>: Other waterways</w:t>
            </w:r>
          </w:p>
        </w:tc>
      </w:tr>
      <w:tr w:rsidR="00A81ACF" w:rsidRPr="0088576C" w:rsidTr="00305430">
        <w:tc>
          <w:tcPr>
            <w:tcW w:w="2235" w:type="dxa"/>
          </w:tcPr>
          <w:p w:rsidR="00A81ACF" w:rsidRPr="0088576C" w:rsidRDefault="00A81ACF" w:rsidP="00A81ACF">
            <w:pPr>
              <w:rPr>
                <w:b/>
                <w:i/>
                <w:iCs/>
                <w:color w:val="2E74B5" w:themeColor="accent1" w:themeShade="BF"/>
                <w:sz w:val="18"/>
                <w:szCs w:val="18"/>
              </w:rPr>
            </w:pPr>
            <w:r w:rsidRPr="0088576C">
              <w:rPr>
                <w:b/>
                <w:i/>
                <w:iCs/>
                <w:color w:val="2E74B5" w:themeColor="accent1" w:themeShade="BF"/>
                <w:sz w:val="18"/>
                <w:szCs w:val="18"/>
              </w:rPr>
              <w:t>Mines, extractive industries</w:t>
            </w:r>
          </w:p>
        </w:tc>
        <w:tc>
          <w:tcPr>
            <w:tcW w:w="7654" w:type="dxa"/>
          </w:tcPr>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I</w:t>
            </w:r>
            <w:r w:rsidRPr="0088576C">
              <w:rPr>
                <w:i/>
                <w:iCs/>
                <w:color w:val="2E74B5" w:themeColor="accent1" w:themeShade="BF"/>
                <w:sz w:val="18"/>
                <w:szCs w:val="18"/>
              </w:rPr>
              <w:t>: Mines, extractive industries</w:t>
            </w:r>
          </w:p>
        </w:tc>
      </w:tr>
      <w:tr w:rsidR="00A81ACF" w:rsidRPr="00843663" w:rsidTr="00305430">
        <w:tc>
          <w:tcPr>
            <w:tcW w:w="2235" w:type="dxa"/>
          </w:tcPr>
          <w:p w:rsidR="00A81ACF" w:rsidRPr="0088576C" w:rsidRDefault="00A81ACF" w:rsidP="00A81ACF">
            <w:pPr>
              <w:rPr>
                <w:b/>
                <w:i/>
                <w:iCs/>
                <w:color w:val="2E74B5" w:themeColor="accent1" w:themeShade="BF"/>
                <w:sz w:val="18"/>
                <w:szCs w:val="18"/>
              </w:rPr>
            </w:pPr>
            <w:r w:rsidRPr="0088576C">
              <w:rPr>
                <w:b/>
                <w:i/>
                <w:iCs/>
                <w:color w:val="2E74B5" w:themeColor="accent1" w:themeShade="BF"/>
                <w:sz w:val="18"/>
                <w:szCs w:val="18"/>
              </w:rPr>
              <w:t>Unproductive land</w:t>
            </w:r>
          </w:p>
        </w:tc>
        <w:tc>
          <w:tcPr>
            <w:tcW w:w="7654" w:type="dxa"/>
          </w:tcPr>
          <w:p w:rsidR="00A81ACF" w:rsidRPr="0088576C" w:rsidRDefault="00A81ACF" w:rsidP="00A81ACF">
            <w:pPr>
              <w:numPr>
                <w:ilvl w:val="0"/>
                <w:numId w:val="8"/>
              </w:numPr>
              <w:tabs>
                <w:tab w:val="clear" w:pos="473"/>
                <w:tab w:val="left" w:pos="214"/>
                <w:tab w:val="num" w:pos="284"/>
              </w:tabs>
              <w:ind w:left="228" w:hanging="210"/>
              <w:rPr>
                <w:i/>
                <w:color w:val="2E74B5" w:themeColor="accent1" w:themeShade="BF"/>
                <w:sz w:val="18"/>
                <w:lang w:val="fr-CH"/>
              </w:rPr>
            </w:pPr>
            <w:r w:rsidRPr="0088576C">
              <w:rPr>
                <w:b/>
                <w:i/>
                <w:color w:val="2E74B5" w:themeColor="accent1" w:themeShade="BF"/>
                <w:sz w:val="18"/>
                <w:lang w:val="fr-CH"/>
              </w:rPr>
              <w:t>U</w:t>
            </w:r>
            <w:r w:rsidRPr="0088576C">
              <w:rPr>
                <w:i/>
                <w:color w:val="2E74B5" w:themeColor="accent1" w:themeShade="BF"/>
                <w:sz w:val="18"/>
                <w:lang w:val="fr-CH"/>
              </w:rPr>
              <w:t xml:space="preserve">: </w:t>
            </w:r>
            <w:proofErr w:type="spellStart"/>
            <w:r w:rsidR="00553845" w:rsidRPr="0088576C">
              <w:rPr>
                <w:i/>
                <w:color w:val="2E74B5" w:themeColor="accent1" w:themeShade="BF"/>
                <w:sz w:val="18"/>
                <w:lang w:val="fr-CH"/>
              </w:rPr>
              <w:t>W</w:t>
            </w:r>
            <w:r w:rsidRPr="0088576C">
              <w:rPr>
                <w:i/>
                <w:color w:val="2E74B5" w:themeColor="accent1" w:themeShade="BF"/>
                <w:sz w:val="18"/>
                <w:lang w:val="fr-CH"/>
              </w:rPr>
              <w:t>astelands</w:t>
            </w:r>
            <w:bookmarkStart w:id="57" w:name="_Toc449121947"/>
            <w:proofErr w:type="spellEnd"/>
            <w:r w:rsidRPr="0088576C">
              <w:rPr>
                <w:i/>
                <w:color w:val="2E74B5" w:themeColor="accent1" w:themeShade="BF"/>
                <w:sz w:val="18"/>
                <w:lang w:val="fr-CH"/>
              </w:rPr>
              <w:t xml:space="preserve">, </w:t>
            </w:r>
            <w:proofErr w:type="spellStart"/>
            <w:r w:rsidRPr="0088576C">
              <w:rPr>
                <w:i/>
                <w:color w:val="2E74B5" w:themeColor="accent1" w:themeShade="BF"/>
                <w:sz w:val="18"/>
                <w:lang w:val="fr-CH"/>
              </w:rPr>
              <w:t>deserts</w:t>
            </w:r>
            <w:proofErr w:type="spellEnd"/>
            <w:r w:rsidRPr="0088576C">
              <w:rPr>
                <w:i/>
                <w:color w:val="2E74B5" w:themeColor="accent1" w:themeShade="BF"/>
                <w:sz w:val="18"/>
                <w:lang w:val="fr-CH"/>
              </w:rPr>
              <w:t>, glaciers, etc.</w:t>
            </w:r>
          </w:p>
        </w:tc>
      </w:tr>
    </w:tbl>
    <w:p w:rsidR="00A81ACF" w:rsidRDefault="00A81ACF" w:rsidP="00A81ACF">
      <w:pPr>
        <w:rPr>
          <w:lang w:val="fr-CH"/>
        </w:rPr>
      </w:pPr>
    </w:p>
    <w:p w:rsidR="00A81ACF" w:rsidRPr="0088576C" w:rsidRDefault="000B0E27" w:rsidP="00CD2E1C">
      <w:pPr>
        <w:pStyle w:val="Heading2"/>
      </w:pPr>
      <w:bookmarkStart w:id="58" w:name="_Toc457461576"/>
      <w:r w:rsidRPr="0088576C">
        <w:rPr>
          <w:lang w:val="de-CH"/>
        </w:rPr>
        <w:drawing>
          <wp:anchor distT="0" distB="0" distL="114300" distR="114300" simplePos="0" relativeHeight="251894784" behindDoc="0" locked="0" layoutInCell="1" allowOverlap="1" wp14:anchorId="77E507AA" wp14:editId="2863F920">
            <wp:simplePos x="0" y="0"/>
            <wp:positionH relativeFrom="column">
              <wp:posOffset>-339725</wp:posOffset>
            </wp:positionH>
            <wp:positionV relativeFrom="paragraph">
              <wp:posOffset>-57785</wp:posOffset>
            </wp:positionV>
            <wp:extent cx="241300" cy="255905"/>
            <wp:effectExtent l="0" t="0" r="635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533A53" w:rsidRPr="0088576C">
        <w:t>Further information about land use</w:t>
      </w:r>
      <w:bookmarkEnd w:id="58"/>
    </w:p>
    <w:p w:rsidR="00AC612C" w:rsidRPr="0088576C" w:rsidRDefault="00AC612C" w:rsidP="00AC612C">
      <w:pPr>
        <w:rPr>
          <w:lang w:eastAsia="de-CH"/>
        </w:rPr>
      </w:pPr>
      <w:r w:rsidRPr="0088576C">
        <w:t>Water supply for the land on wh</w:t>
      </w:r>
      <w:bookmarkEnd w:id="57"/>
      <w:r w:rsidRPr="0088576C">
        <w:t>ich the Technology is applied</w:t>
      </w:r>
      <w:r w:rsidR="00A11018" w:rsidRPr="0088576C">
        <w:t>:</w:t>
      </w:r>
    </w:p>
    <w:p w:rsidR="00A81ACF" w:rsidRPr="0088576C" w:rsidRDefault="00D9272D" w:rsidP="00A81ACF">
      <w:pPr>
        <w:tabs>
          <w:tab w:val="left" w:pos="1276"/>
          <w:tab w:val="left" w:pos="3969"/>
          <w:tab w:val="left" w:pos="5812"/>
        </w:tabs>
      </w:pPr>
      <w:r w:rsidRPr="0088576C">
        <w:rPr>
          <w:rFonts w:ascii="Wingdings 2" w:hAnsi="Wingdings 2"/>
          <w:spacing w:val="-3"/>
          <w:sz w:val="28"/>
        </w:rPr>
        <w:sym w:font="Wingdings 2" w:char="F030"/>
      </w:r>
      <w:r w:rsidRPr="0088576C">
        <w:t xml:space="preserve">  </w:t>
      </w:r>
      <w:proofErr w:type="spellStart"/>
      <w:r w:rsidR="00A81ACF" w:rsidRPr="0088576C">
        <w:t>rainfed</w:t>
      </w:r>
      <w:proofErr w:type="spellEnd"/>
      <w:r w:rsidR="00A81ACF" w:rsidRPr="0088576C">
        <w:tab/>
      </w:r>
      <w:r w:rsidRPr="0088576C">
        <w:rPr>
          <w:rFonts w:ascii="Wingdings 2" w:hAnsi="Wingdings 2"/>
          <w:spacing w:val="-3"/>
          <w:sz w:val="28"/>
        </w:rPr>
        <w:sym w:font="Wingdings 2" w:char="F030"/>
      </w:r>
      <w:r w:rsidRPr="0088576C">
        <w:t xml:space="preserve">  </w:t>
      </w:r>
      <w:r w:rsidR="00A81ACF" w:rsidRPr="0088576C">
        <w:t xml:space="preserve">mixed </w:t>
      </w:r>
      <w:proofErr w:type="spellStart"/>
      <w:r w:rsidR="00A81ACF" w:rsidRPr="0088576C">
        <w:t>rainfed</w:t>
      </w:r>
      <w:proofErr w:type="spellEnd"/>
      <w:r w:rsidR="00553845" w:rsidRPr="0088576C">
        <w:t>–</w:t>
      </w:r>
      <w:r w:rsidR="00A81ACF" w:rsidRPr="0088576C">
        <w:t>irrigated</w:t>
      </w:r>
      <w:r w:rsidR="00A81ACF" w:rsidRPr="0088576C">
        <w:tab/>
      </w:r>
      <w:r w:rsidRPr="0088576C">
        <w:rPr>
          <w:rFonts w:ascii="Wingdings 2" w:hAnsi="Wingdings 2"/>
          <w:spacing w:val="-3"/>
          <w:sz w:val="28"/>
        </w:rPr>
        <w:sym w:font="Wingdings 2" w:char="F030"/>
      </w:r>
      <w:r w:rsidRPr="0088576C">
        <w:t xml:space="preserve">  </w:t>
      </w:r>
      <w:r w:rsidR="00A81ACF" w:rsidRPr="0088576C">
        <w:t>full irrigation</w:t>
      </w:r>
      <w:r w:rsidR="00A81ACF" w:rsidRPr="0088576C">
        <w:tab/>
      </w:r>
      <w:r w:rsidRPr="0088576C">
        <w:rPr>
          <w:rFonts w:ascii="Wingdings 2" w:hAnsi="Wingdings 2"/>
          <w:spacing w:val="-3"/>
          <w:sz w:val="28"/>
        </w:rPr>
        <w:sym w:font="Wingdings 2" w:char="F030"/>
      </w:r>
      <w:r w:rsidRPr="0088576C">
        <w:t xml:space="preserve">  </w:t>
      </w:r>
      <w:r w:rsidR="00A81ACF" w:rsidRPr="0088576C">
        <w:t>other (e.g. post-flooding):</w:t>
      </w:r>
      <w:r w:rsidRPr="0088576C">
        <w:t xml:space="preserve"> ………………</w:t>
      </w:r>
    </w:p>
    <w:p w:rsidR="00A81ACF" w:rsidRPr="0088576C" w:rsidRDefault="00A81ACF" w:rsidP="00A81ACF">
      <w:pPr>
        <w:tabs>
          <w:tab w:val="right" w:leader="dot" w:pos="9468"/>
        </w:tabs>
        <w:spacing w:before="120"/>
      </w:pPr>
      <w:r w:rsidRPr="0088576C">
        <w:t xml:space="preserve">Comment: </w:t>
      </w:r>
      <w:r w:rsidRPr="0088576C">
        <w:tab/>
      </w:r>
    </w:p>
    <w:p w:rsidR="00AC612C" w:rsidRPr="0088576C" w:rsidRDefault="00AC612C" w:rsidP="00A81ACF">
      <w:pPr>
        <w:spacing w:after="40"/>
        <w:rPr>
          <w:b/>
          <w:bCs/>
          <w:i/>
          <w:iCs/>
          <w:color w:val="2E74B5" w:themeColor="accent1" w:themeShade="BF"/>
          <w:sz w:val="18"/>
          <w:szCs w:val="18"/>
        </w:rPr>
      </w:pPr>
    </w:p>
    <w:p w:rsidR="00A81ACF" w:rsidRPr="0088576C" w:rsidRDefault="00A81ACF" w:rsidP="00A81ACF">
      <w:pPr>
        <w:spacing w:after="40"/>
        <w:rPr>
          <w:i/>
          <w:iCs/>
          <w:color w:val="2E74B5" w:themeColor="accent1" w:themeShade="BF"/>
          <w:sz w:val="18"/>
          <w:szCs w:val="18"/>
        </w:rPr>
      </w:pPr>
      <w:proofErr w:type="spellStart"/>
      <w:r w:rsidRPr="0088576C">
        <w:rPr>
          <w:b/>
          <w:bCs/>
          <w:i/>
          <w:iCs/>
          <w:color w:val="2E74B5" w:themeColor="accent1" w:themeShade="BF"/>
          <w:sz w:val="18"/>
          <w:szCs w:val="18"/>
        </w:rPr>
        <w:t>Rainfed</w:t>
      </w:r>
      <w:proofErr w:type="spellEnd"/>
      <w:r w:rsidRPr="0088576C">
        <w:rPr>
          <w:b/>
          <w:bCs/>
          <w:i/>
          <w:iCs/>
          <w:color w:val="2E74B5" w:themeColor="accent1" w:themeShade="BF"/>
          <w:sz w:val="18"/>
          <w:szCs w:val="18"/>
        </w:rPr>
        <w:t>:</w:t>
      </w:r>
      <w:r w:rsidRPr="0088576C">
        <w:rPr>
          <w:i/>
          <w:iCs/>
          <w:color w:val="2E74B5" w:themeColor="accent1" w:themeShade="BF"/>
          <w:sz w:val="18"/>
          <w:szCs w:val="18"/>
        </w:rPr>
        <w:t xml:space="preserve"> crop(s) establishment and development is completely determined by rainfall.</w:t>
      </w:r>
    </w:p>
    <w:p w:rsidR="00A81ACF" w:rsidRPr="0088576C" w:rsidRDefault="00A81ACF" w:rsidP="00A81ACF">
      <w:pPr>
        <w:spacing w:after="40"/>
        <w:rPr>
          <w:i/>
          <w:iCs/>
          <w:color w:val="2E74B5" w:themeColor="accent1" w:themeShade="BF"/>
          <w:sz w:val="18"/>
          <w:szCs w:val="18"/>
        </w:rPr>
      </w:pPr>
      <w:r w:rsidRPr="0088576C">
        <w:rPr>
          <w:b/>
          <w:bCs/>
          <w:i/>
          <w:iCs/>
          <w:color w:val="2E74B5" w:themeColor="accent1" w:themeShade="BF"/>
          <w:sz w:val="18"/>
          <w:szCs w:val="18"/>
        </w:rPr>
        <w:t xml:space="preserve">Mixed </w:t>
      </w:r>
      <w:proofErr w:type="spellStart"/>
      <w:r w:rsidRPr="0088576C">
        <w:rPr>
          <w:b/>
          <w:bCs/>
          <w:i/>
          <w:iCs/>
          <w:color w:val="2E74B5" w:themeColor="accent1" w:themeShade="BF"/>
          <w:sz w:val="18"/>
          <w:szCs w:val="18"/>
        </w:rPr>
        <w:t>rainfed</w:t>
      </w:r>
      <w:proofErr w:type="spellEnd"/>
      <w:r w:rsidRPr="0088576C">
        <w:rPr>
          <w:b/>
          <w:bCs/>
          <w:i/>
          <w:iCs/>
          <w:color w:val="2E74B5" w:themeColor="accent1" w:themeShade="BF"/>
          <w:sz w:val="18"/>
          <w:szCs w:val="18"/>
        </w:rPr>
        <w:t>–irrigated:</w:t>
      </w:r>
      <w:r w:rsidRPr="0088576C">
        <w:rPr>
          <w:i/>
          <w:iCs/>
          <w:color w:val="2E74B5" w:themeColor="accent1" w:themeShade="BF"/>
          <w:sz w:val="18"/>
          <w:szCs w:val="18"/>
        </w:rPr>
        <w:t xml:space="preserve"> the application of a limited amount of water to the crop when rainfall fails to provide sufficient water for plant growth, to increase and stabili</w:t>
      </w:r>
      <w:r w:rsidR="00E33F98" w:rsidRPr="0088576C">
        <w:rPr>
          <w:i/>
          <w:iCs/>
          <w:color w:val="2E74B5" w:themeColor="accent1" w:themeShade="BF"/>
          <w:sz w:val="18"/>
          <w:szCs w:val="18"/>
        </w:rPr>
        <w:t>z</w:t>
      </w:r>
      <w:r w:rsidRPr="0088576C">
        <w:rPr>
          <w:i/>
          <w:iCs/>
          <w:color w:val="2E74B5" w:themeColor="accent1" w:themeShade="BF"/>
          <w:sz w:val="18"/>
          <w:szCs w:val="18"/>
        </w:rPr>
        <w:t>e yield; the additional water alone is inadequate for crop production.</w:t>
      </w:r>
    </w:p>
    <w:p w:rsidR="00A81ACF" w:rsidRPr="0088576C" w:rsidRDefault="00A81ACF" w:rsidP="00A81ACF">
      <w:pPr>
        <w:rPr>
          <w:color w:val="2E74B5" w:themeColor="accent1" w:themeShade="BF"/>
          <w:sz w:val="18"/>
          <w:szCs w:val="18"/>
        </w:rPr>
      </w:pPr>
      <w:r w:rsidRPr="0088576C">
        <w:rPr>
          <w:b/>
          <w:bCs/>
          <w:i/>
          <w:iCs/>
          <w:color w:val="2E74B5" w:themeColor="accent1" w:themeShade="BF"/>
          <w:sz w:val="18"/>
          <w:szCs w:val="18"/>
        </w:rPr>
        <w:t>Full irrigation:</w:t>
      </w:r>
      <w:r w:rsidRPr="0088576C">
        <w:rPr>
          <w:i/>
          <w:iCs/>
          <w:color w:val="2E74B5" w:themeColor="accent1" w:themeShade="BF"/>
          <w:sz w:val="18"/>
          <w:szCs w:val="18"/>
        </w:rPr>
        <w:t xml:space="preserve"> any of several means of an artificial regular supply of water, in addition to rain, to the crop(s).</w:t>
      </w:r>
    </w:p>
    <w:p w:rsidR="00A81ACF" w:rsidRPr="0088576C" w:rsidRDefault="00A81ACF" w:rsidP="00A81ACF">
      <w:pPr>
        <w:spacing w:after="40"/>
        <w:rPr>
          <w:i/>
          <w:iCs/>
          <w:color w:val="2E74B5" w:themeColor="accent1" w:themeShade="BF"/>
          <w:sz w:val="18"/>
          <w:szCs w:val="18"/>
        </w:rPr>
      </w:pPr>
      <w:r w:rsidRPr="0088576C">
        <w:rPr>
          <w:b/>
          <w:bCs/>
          <w:i/>
          <w:iCs/>
          <w:color w:val="2E74B5" w:themeColor="accent1" w:themeShade="BF"/>
          <w:sz w:val="18"/>
          <w:szCs w:val="18"/>
        </w:rPr>
        <w:t>Post-flooding:</w:t>
      </w:r>
      <w:r w:rsidRPr="0088576C">
        <w:rPr>
          <w:i/>
          <w:iCs/>
          <w:color w:val="2E74B5" w:themeColor="accent1" w:themeShade="BF"/>
          <w:sz w:val="18"/>
          <w:szCs w:val="18"/>
        </w:rPr>
        <w:t xml:space="preserve"> after rainwater has naturally flooded the field (</w:t>
      </w:r>
      <w:r w:rsidR="005C55D2" w:rsidRPr="0088576C">
        <w:rPr>
          <w:i/>
          <w:iCs/>
          <w:color w:val="2E74B5" w:themeColor="accent1" w:themeShade="BF"/>
          <w:sz w:val="18"/>
          <w:szCs w:val="18"/>
        </w:rPr>
        <w:t>e.g.</w:t>
      </w:r>
      <w:r w:rsidRPr="0088576C">
        <w:rPr>
          <w:i/>
          <w:iCs/>
          <w:color w:val="2E74B5" w:themeColor="accent1" w:themeShade="BF"/>
          <w:sz w:val="18"/>
          <w:szCs w:val="18"/>
        </w:rPr>
        <w:t xml:space="preserve"> in </w:t>
      </w:r>
      <w:proofErr w:type="spellStart"/>
      <w:r w:rsidRPr="0088576C">
        <w:rPr>
          <w:i/>
          <w:iCs/>
          <w:color w:val="2E74B5" w:themeColor="accent1" w:themeShade="BF"/>
          <w:sz w:val="18"/>
          <w:szCs w:val="18"/>
        </w:rPr>
        <w:t>Wadis</w:t>
      </w:r>
      <w:proofErr w:type="spellEnd"/>
      <w:r w:rsidRPr="0088576C">
        <w:rPr>
          <w:i/>
          <w:iCs/>
          <w:color w:val="2E74B5" w:themeColor="accent1" w:themeShade="BF"/>
          <w:sz w:val="18"/>
          <w:szCs w:val="18"/>
        </w:rPr>
        <w:t>, riverbanks), the water infiltrated into the soil is used intentionally as a water reserve for crop cultivation. The crop(s) use(s) this water reserve for establishment.</w:t>
      </w:r>
    </w:p>
    <w:p w:rsidR="00995EC5" w:rsidRPr="0088576C" w:rsidRDefault="00995EC5" w:rsidP="00995EC5">
      <w:pPr>
        <w:tabs>
          <w:tab w:val="left" w:pos="3828"/>
          <w:tab w:val="left" w:pos="4678"/>
          <w:tab w:val="left" w:pos="5670"/>
          <w:tab w:val="right" w:leader="dot" w:pos="9356"/>
        </w:tabs>
        <w:spacing w:before="120" w:line="360" w:lineRule="auto"/>
        <w:rPr>
          <w:lang w:val="en-US"/>
        </w:rPr>
      </w:pPr>
      <w:r w:rsidRPr="0088576C">
        <w:rPr>
          <w:bCs/>
        </w:rPr>
        <w:t xml:space="preserve">Number of growing seasons per year:  </w:t>
      </w:r>
      <w:r w:rsidRPr="0088576C">
        <w:rPr>
          <w:rFonts w:ascii="Wingdings 2" w:hAnsi="Wingdings 2"/>
          <w:spacing w:val="-3"/>
          <w:sz w:val="28"/>
        </w:rPr>
        <w:sym w:font="Wingdings 2" w:char="F030"/>
      </w:r>
      <w:r w:rsidRPr="0088576C">
        <w:rPr>
          <w:iCs/>
        </w:rPr>
        <w:t xml:space="preserve">  1 </w:t>
      </w:r>
      <w:r w:rsidRPr="0088576C">
        <w:rPr>
          <w:iCs/>
        </w:rPr>
        <w:tab/>
      </w:r>
      <w:r w:rsidRPr="0088576C">
        <w:rPr>
          <w:rFonts w:ascii="Wingdings 2" w:hAnsi="Wingdings 2"/>
          <w:spacing w:val="-3"/>
          <w:sz w:val="28"/>
        </w:rPr>
        <w:sym w:font="Wingdings 2" w:char="F030"/>
      </w:r>
      <w:r w:rsidRPr="0088576C">
        <w:rPr>
          <w:iCs/>
        </w:rPr>
        <w:t xml:space="preserve">  2</w:t>
      </w:r>
      <w:r w:rsidRPr="0088576C">
        <w:rPr>
          <w:iCs/>
        </w:rPr>
        <w:tab/>
      </w:r>
      <w:r w:rsidRPr="0088576C">
        <w:rPr>
          <w:rFonts w:ascii="Wingdings 2" w:hAnsi="Wingdings 2"/>
          <w:spacing w:val="-3"/>
          <w:sz w:val="28"/>
        </w:rPr>
        <w:sym w:font="Wingdings 2" w:char="F030"/>
      </w:r>
      <w:r w:rsidRPr="0088576C">
        <w:rPr>
          <w:iCs/>
        </w:rPr>
        <w:t xml:space="preserve">  3</w:t>
      </w:r>
      <w:r w:rsidRPr="0088576C">
        <w:rPr>
          <w:iCs/>
        </w:rPr>
        <w:tab/>
        <w:t xml:space="preserve">Specify: </w:t>
      </w:r>
      <w:r w:rsidRPr="0088576C">
        <w:rPr>
          <w:iCs/>
        </w:rPr>
        <w:tab/>
      </w:r>
    </w:p>
    <w:p w:rsidR="00D753CF" w:rsidRPr="004A3E5E" w:rsidRDefault="00995EC5" w:rsidP="004A3E5E">
      <w:pPr>
        <w:tabs>
          <w:tab w:val="right" w:leader="dot" w:pos="9356"/>
        </w:tabs>
        <w:spacing w:line="360" w:lineRule="auto"/>
      </w:pPr>
      <w:r w:rsidRPr="0088576C">
        <w:t>Livestock</w:t>
      </w:r>
      <w:bookmarkStart w:id="59" w:name="_Toc449121948"/>
      <w:r w:rsidRPr="0088576C">
        <w:t xml:space="preserve"> density (if relevant): </w:t>
      </w:r>
      <w:r w:rsidRPr="0088576C">
        <w:tab/>
      </w:r>
    </w:p>
    <w:p w:rsidR="00D753CF" w:rsidRPr="0088576C" w:rsidRDefault="00D753CF" w:rsidP="00A81ACF">
      <w:pPr>
        <w:tabs>
          <w:tab w:val="left" w:pos="4253"/>
        </w:tabs>
        <w:rPr>
          <w:b/>
        </w:rPr>
      </w:pPr>
    </w:p>
    <w:p w:rsidR="00A81ACF" w:rsidRPr="0088576C" w:rsidRDefault="00A81ACF" w:rsidP="00CD2E1C">
      <w:pPr>
        <w:pStyle w:val="Heading2"/>
      </w:pPr>
      <w:bookmarkStart w:id="60" w:name="_Toc457461577"/>
      <w:r w:rsidRPr="0088576C">
        <w:t xml:space="preserve">SLM group </w:t>
      </w:r>
      <w:r w:rsidR="00126230" w:rsidRPr="0088576C">
        <w:t>to</w:t>
      </w:r>
      <w:bookmarkEnd w:id="59"/>
      <w:r w:rsidR="00126230" w:rsidRPr="0088576C">
        <w:t xml:space="preserve"> which</w:t>
      </w:r>
      <w:r w:rsidR="00EF4469" w:rsidRPr="0088576C">
        <w:t xml:space="preserve"> the T</w:t>
      </w:r>
      <w:r w:rsidRPr="0088576C">
        <w:t>echnology belong</w:t>
      </w:r>
      <w:r w:rsidR="00126230" w:rsidRPr="0088576C">
        <w:t>s</w:t>
      </w:r>
      <w:bookmarkEnd w:id="60"/>
    </w:p>
    <w:p w:rsidR="00A81ACF" w:rsidRPr="0088576C" w:rsidRDefault="000B0E27" w:rsidP="000B0E27">
      <w:pPr>
        <w:tabs>
          <w:tab w:val="right" w:leader="dot" w:pos="9468"/>
        </w:tabs>
        <w:spacing w:after="120"/>
      </w:pPr>
      <w:r w:rsidRPr="0088576C">
        <w:t>Assign</w:t>
      </w:r>
      <w:r w:rsidR="00EF4469" w:rsidRPr="0088576C">
        <w:t xml:space="preserve"> the described T</w:t>
      </w:r>
      <w:r w:rsidR="00A81ACF" w:rsidRPr="0088576C">
        <w:t>echnology to one of the following SLM groups. I</w:t>
      </w:r>
      <w:r w:rsidR="00E039FE" w:rsidRPr="0088576C">
        <w:t>f</w:t>
      </w:r>
      <w:r w:rsidR="00A81ACF" w:rsidRPr="0088576C">
        <w:t xml:space="preserve"> this is not possible, select several (m</w:t>
      </w:r>
      <w:r w:rsidR="00293D7E" w:rsidRPr="0088576C">
        <w:t>ax. 3) groups to represent the T</w:t>
      </w:r>
      <w:r w:rsidRPr="0088576C">
        <w:t>echnology:</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n</w:t>
      </w:r>
      <w:r w:rsidR="00A81ACF" w:rsidRPr="0088576C">
        <w:t>atural and</w:t>
      </w:r>
      <w:r w:rsidRPr="0088576C">
        <w:t xml:space="preserve"> semi-natural forest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7E0D25" w:rsidRPr="0088576C">
        <w:t xml:space="preserve">forest </w:t>
      </w:r>
      <w:r w:rsidR="009B3863" w:rsidRPr="0088576C">
        <w:t>p</w:t>
      </w:r>
      <w:r w:rsidRPr="0088576C">
        <w:t>lantation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a</w:t>
      </w:r>
      <w:r w:rsidRPr="0088576C">
        <w:t>groforestry</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w</w:t>
      </w:r>
      <w:r w:rsidRPr="0088576C">
        <w:t>indbreak/</w:t>
      </w:r>
      <w:r w:rsidR="00CF1464" w:rsidRPr="0088576C">
        <w:t xml:space="preserve"> </w:t>
      </w:r>
      <w:r w:rsidRPr="0088576C">
        <w:t>shelterbelt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a</w:t>
      </w:r>
      <w:r w:rsidR="00A81ACF" w:rsidRPr="0088576C">
        <w:t xml:space="preserve">rea closure </w:t>
      </w:r>
      <w:r w:rsidRPr="0088576C">
        <w:t>(stop use, support restoration)</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r</w:t>
      </w:r>
      <w:r w:rsidR="00A81ACF" w:rsidRPr="0088576C">
        <w:t>otational s</w:t>
      </w:r>
      <w:r w:rsidRPr="0088576C">
        <w:t>ystem (crop rotation, fallows, shifting cultivation)</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p</w:t>
      </w:r>
      <w:r w:rsidR="00A81ACF" w:rsidRPr="0088576C">
        <w:t>astoral</w:t>
      </w:r>
      <w:r w:rsidRPr="0088576C">
        <w:t>ism and grazing land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i</w:t>
      </w:r>
      <w:r w:rsidR="00A81ACF" w:rsidRPr="0088576C">
        <w:t>nteg</w:t>
      </w:r>
      <w:r w:rsidRPr="0088576C">
        <w:t>rated crop</w:t>
      </w:r>
      <w:r w:rsidR="00553845" w:rsidRPr="0088576C">
        <w:t>–</w:t>
      </w:r>
      <w:r w:rsidRPr="0088576C">
        <w:t>livestock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i</w:t>
      </w:r>
      <w:r w:rsidR="00A81ACF" w:rsidRPr="0088576C">
        <w:t>mproved ground/</w:t>
      </w:r>
      <w:r w:rsidR="00CF1464" w:rsidRPr="0088576C">
        <w:t xml:space="preserve"> </w:t>
      </w:r>
      <w:r w:rsidR="00A81ACF" w:rsidRPr="0088576C">
        <w:t>vegetation cover</w:t>
      </w:r>
    </w:p>
    <w:p w:rsidR="00A81ACF" w:rsidRPr="0088576C" w:rsidRDefault="00D9272D" w:rsidP="00D9272D">
      <w:pPr>
        <w:tabs>
          <w:tab w:val="right" w:leader="dot" w:pos="9468"/>
        </w:tabs>
      </w:pPr>
      <w:r w:rsidRPr="0088576C">
        <w:rPr>
          <w:rFonts w:ascii="Wingdings 2" w:hAnsi="Wingdings 2"/>
          <w:spacing w:val="-3"/>
          <w:sz w:val="28"/>
        </w:rPr>
        <w:lastRenderedPageBreak/>
        <w:sym w:font="Wingdings 2" w:char="F030"/>
      </w:r>
      <w:r w:rsidRPr="0088576C">
        <w:t xml:space="preserve">  </w:t>
      </w:r>
      <w:r w:rsidR="009B3863" w:rsidRPr="0088576C">
        <w:t>m</w:t>
      </w:r>
      <w:r w:rsidR="00A81ACF" w:rsidRPr="0088576C">
        <w:t>inimal soil disturbance</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i</w:t>
      </w:r>
      <w:r w:rsidR="00A81ACF" w:rsidRPr="0088576C">
        <w:t>ntegrated soil fertility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c</w:t>
      </w:r>
      <w:r w:rsidR="00A81ACF" w:rsidRPr="0088576C">
        <w:t>ross-slope measure</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i</w:t>
      </w:r>
      <w:r w:rsidR="00A81ACF" w:rsidRPr="0088576C">
        <w:t>ntegrated pest and disease management (incl. organic agriculture)</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i</w:t>
      </w:r>
      <w:r w:rsidR="00A81ACF" w:rsidRPr="0088576C">
        <w:t>mproved plant varieties</w:t>
      </w:r>
      <w:r w:rsidR="00F52FAD" w:rsidRPr="0088576C">
        <w:t>/</w:t>
      </w:r>
      <w:r w:rsidR="00A81ACF" w:rsidRPr="0088576C">
        <w:t xml:space="preserve"> animal breeds</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w</w:t>
      </w:r>
      <w:r w:rsidR="00A81ACF" w:rsidRPr="0088576C">
        <w:t>ater harvesting</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i</w:t>
      </w:r>
      <w:r w:rsidR="00A81ACF" w:rsidRPr="0088576C">
        <w:t xml:space="preserve">rrigation management (incl. water supply, </w:t>
      </w:r>
      <w:r w:rsidR="007E0D25" w:rsidRPr="0088576C">
        <w:t>drainage</w:t>
      </w:r>
      <w:r w:rsidR="00A81ACF" w:rsidRPr="0088576C">
        <w: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w</w:t>
      </w:r>
      <w:r w:rsidR="00A81ACF" w:rsidRPr="0088576C">
        <w:t>ater diversion and drainage</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s</w:t>
      </w:r>
      <w:r w:rsidR="00A81ACF" w:rsidRPr="0088576C">
        <w:t>urface water management (spring, river, lakes</w:t>
      </w:r>
      <w:r w:rsidR="006A760B" w:rsidRPr="0088576C">
        <w:t>, sea</w:t>
      </w:r>
      <w:r w:rsidR="00A81ACF" w:rsidRPr="0088576C">
        <w: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g</w:t>
      </w:r>
      <w:r w:rsidR="00B65E79" w:rsidRPr="0088576C">
        <w:t>round</w:t>
      </w:r>
      <w:r w:rsidR="00A81ACF" w:rsidRPr="0088576C">
        <w:t>water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w</w:t>
      </w:r>
      <w:r w:rsidR="00A81ACF" w:rsidRPr="0088576C">
        <w:t>etland protection/</w:t>
      </w:r>
      <w:r w:rsidR="00CF1464" w:rsidRPr="0088576C">
        <w:t xml:space="preserve"> </w:t>
      </w:r>
      <w:r w:rsidR="00A81ACF" w:rsidRPr="0088576C">
        <w:t>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w</w:t>
      </w:r>
      <w:r w:rsidR="00A81ACF" w:rsidRPr="0088576C">
        <w:t>aste management/</w:t>
      </w:r>
      <w:r w:rsidR="00CF1464" w:rsidRPr="0088576C">
        <w:t xml:space="preserve"> </w:t>
      </w:r>
      <w:r w:rsidR="00A81ACF" w:rsidRPr="0088576C">
        <w:t>waste water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e</w:t>
      </w:r>
      <w:r w:rsidR="00A81ACF" w:rsidRPr="0088576C">
        <w:t xml:space="preserve">nergy efficiency </w:t>
      </w:r>
    </w:p>
    <w:p w:rsidR="00A81ACF" w:rsidRPr="0088576C" w:rsidRDefault="000C62F7"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b</w:t>
      </w:r>
      <w:r w:rsidR="00A81ACF" w:rsidRPr="0088576C">
        <w:t>eekeeping, aquaculture, poultry, rabbit farming, silkworm farming, etc.</w:t>
      </w:r>
    </w:p>
    <w:p w:rsidR="000C62F7" w:rsidRPr="0088576C" w:rsidRDefault="000C62F7" w:rsidP="000C62F7">
      <w:pPr>
        <w:tabs>
          <w:tab w:val="right" w:leader="dot" w:pos="9468"/>
        </w:tabs>
      </w:pPr>
      <w:r w:rsidRPr="0088576C">
        <w:rPr>
          <w:rFonts w:ascii="Wingdings 2" w:hAnsi="Wingdings 2"/>
          <w:spacing w:val="-3"/>
          <w:sz w:val="28"/>
        </w:rPr>
        <w:sym w:font="Wingdings 2" w:char="F030"/>
      </w:r>
      <w:r w:rsidRPr="0088576C">
        <w:t xml:space="preserve">  </w:t>
      </w:r>
      <w:r w:rsidR="009B3863" w:rsidRPr="0088576C">
        <w:t>h</w:t>
      </w:r>
      <w:r w:rsidRPr="0088576C">
        <w:t>ome</w:t>
      </w:r>
      <w:r w:rsidR="00ED7AAE" w:rsidRPr="0088576C">
        <w:t xml:space="preserve"> </w:t>
      </w:r>
      <w:r w:rsidRPr="0088576C">
        <w:t>gardens</w:t>
      </w:r>
    </w:p>
    <w:p w:rsidR="006A760B" w:rsidRPr="0088576C" w:rsidRDefault="006A760B" w:rsidP="000C62F7">
      <w:pPr>
        <w:tabs>
          <w:tab w:val="right" w:leader="dot" w:pos="9468"/>
        </w:tabs>
      </w:pPr>
      <w:r w:rsidRPr="0088576C">
        <w:rPr>
          <w:rFonts w:ascii="Wingdings 2" w:hAnsi="Wingdings 2"/>
          <w:spacing w:val="-3"/>
          <w:sz w:val="28"/>
        </w:rPr>
        <w:sym w:font="Wingdings 2" w:char="F030"/>
      </w:r>
      <w:r w:rsidRPr="0088576C">
        <w:t xml:space="preserve">  ecosystem-based disaster risk reduction </w:t>
      </w:r>
    </w:p>
    <w:p w:rsidR="0015213B" w:rsidRPr="0088576C" w:rsidRDefault="0015213B" w:rsidP="000C62F7">
      <w:pPr>
        <w:tabs>
          <w:tab w:val="right" w:leader="dot" w:pos="9468"/>
        </w:tabs>
      </w:pPr>
      <w:r w:rsidRPr="0088576C">
        <w:rPr>
          <w:rFonts w:ascii="Wingdings 2" w:hAnsi="Wingdings 2"/>
          <w:spacing w:val="-3"/>
          <w:sz w:val="28"/>
        </w:rPr>
        <w:sym w:font="Wingdings 2" w:char="F030"/>
      </w:r>
      <w:r w:rsidRPr="0088576C">
        <w:t xml:space="preserve">  post</w:t>
      </w:r>
      <w:r w:rsidR="00F52FAD" w:rsidRPr="0088576C">
        <w:t>-</w:t>
      </w:r>
      <w:r w:rsidRPr="0088576C">
        <w:t>harvest measures</w:t>
      </w:r>
    </w:p>
    <w:p w:rsidR="00A81ACF" w:rsidRPr="0088576C" w:rsidRDefault="00D9272D" w:rsidP="00D9272D">
      <w:pPr>
        <w:tabs>
          <w:tab w:val="right" w:leader="dot" w:pos="6379"/>
        </w:tabs>
      </w:pPr>
      <w:r w:rsidRPr="0088576C">
        <w:rPr>
          <w:rFonts w:ascii="Wingdings 2" w:hAnsi="Wingdings 2"/>
          <w:spacing w:val="-3"/>
          <w:sz w:val="28"/>
        </w:rPr>
        <w:sym w:font="Wingdings 2" w:char="F030"/>
      </w:r>
      <w:r w:rsidRPr="0088576C">
        <w:t xml:space="preserve">  </w:t>
      </w:r>
      <w:r w:rsidR="009B3863" w:rsidRPr="0088576C">
        <w:t>o</w:t>
      </w:r>
      <w:r w:rsidR="00A81ACF" w:rsidRPr="0088576C">
        <w:t xml:space="preserve">ther </w:t>
      </w:r>
      <w:r w:rsidRPr="0088576C">
        <w:t xml:space="preserve">(specify): </w:t>
      </w:r>
      <w:r w:rsidRPr="0088576C">
        <w:tab/>
      </w:r>
    </w:p>
    <w:p w:rsidR="00A81ACF" w:rsidRPr="0088576C" w:rsidRDefault="00A81ACF" w:rsidP="00A81ACF">
      <w:pPr>
        <w:tabs>
          <w:tab w:val="left" w:pos="3544"/>
          <w:tab w:val="right" w:leader="dot" w:pos="9468"/>
        </w:tabs>
      </w:pPr>
    </w:p>
    <w:tbl>
      <w:tblPr>
        <w:tblW w:w="9874" w:type="dxa"/>
        <w:tblLook w:val="04A0" w:firstRow="1" w:lastRow="0" w:firstColumn="1" w:lastColumn="0" w:noHBand="0" w:noVBand="1"/>
      </w:tblPr>
      <w:tblGrid>
        <w:gridCol w:w="5070"/>
        <w:gridCol w:w="4804"/>
      </w:tblGrid>
      <w:tr w:rsidR="00A81ACF" w:rsidRPr="0088576C" w:rsidTr="004B4F69">
        <w:tc>
          <w:tcPr>
            <w:tcW w:w="5070" w:type="dxa"/>
          </w:tcPr>
          <w:p w:rsidR="00A81ACF" w:rsidRPr="0088576C" w:rsidRDefault="00A81ACF" w:rsidP="004B4F69">
            <w:pPr>
              <w:tabs>
                <w:tab w:val="right" w:pos="4678"/>
                <w:tab w:val="right" w:leader="dot" w:pos="9468"/>
              </w:tabs>
              <w:spacing w:after="60"/>
              <w:rPr>
                <w:i/>
                <w:iCs/>
                <w:color w:val="2E74B5" w:themeColor="accent1" w:themeShade="BF"/>
                <w:sz w:val="18"/>
                <w:szCs w:val="18"/>
              </w:rPr>
            </w:pPr>
            <w:r w:rsidRPr="0088576C">
              <w:rPr>
                <w:b/>
                <w:i/>
                <w:iCs/>
                <w:color w:val="2E74B5" w:themeColor="accent1" w:themeShade="BF"/>
                <w:sz w:val="18"/>
                <w:szCs w:val="18"/>
              </w:rPr>
              <w:t>Natural and semi-natural forest management</w:t>
            </w:r>
            <w:r w:rsidRPr="0088576C">
              <w:rPr>
                <w:i/>
                <w:iCs/>
                <w:color w:val="2E74B5" w:themeColor="accent1" w:themeShade="BF"/>
                <w:sz w:val="18"/>
                <w:szCs w:val="18"/>
              </w:rPr>
              <w:t>: encompasses administrative, legal, technical, economic, social</w:t>
            </w:r>
            <w:r w:rsidR="00553845" w:rsidRPr="0088576C">
              <w:rPr>
                <w:i/>
                <w:iCs/>
                <w:color w:val="2E74B5" w:themeColor="accent1" w:themeShade="BF"/>
                <w:sz w:val="18"/>
                <w:szCs w:val="18"/>
              </w:rPr>
              <w:t>,</w:t>
            </w:r>
            <w:r w:rsidRPr="0088576C">
              <w:rPr>
                <w:i/>
                <w:iCs/>
                <w:color w:val="2E74B5" w:themeColor="accent1" w:themeShade="BF"/>
                <w:sz w:val="18"/>
                <w:szCs w:val="18"/>
              </w:rPr>
              <w:t xml:space="preserve"> and environmental aspects of the conservation and use of forests.</w:t>
            </w:r>
          </w:p>
          <w:p w:rsidR="00A81ACF" w:rsidRPr="0088576C" w:rsidRDefault="007E0D25" w:rsidP="004B4F69">
            <w:pPr>
              <w:tabs>
                <w:tab w:val="right" w:pos="4678"/>
                <w:tab w:val="right" w:leader="dot" w:pos="9468"/>
              </w:tabs>
              <w:spacing w:after="60"/>
              <w:rPr>
                <w:i/>
                <w:iCs/>
                <w:color w:val="2E74B5" w:themeColor="accent1" w:themeShade="BF"/>
                <w:sz w:val="18"/>
                <w:szCs w:val="18"/>
              </w:rPr>
            </w:pPr>
            <w:r w:rsidRPr="0088576C">
              <w:rPr>
                <w:b/>
                <w:i/>
                <w:iCs/>
                <w:color w:val="2E74B5" w:themeColor="accent1" w:themeShade="BF"/>
                <w:sz w:val="18"/>
                <w:szCs w:val="18"/>
              </w:rPr>
              <w:t>Forest p</w:t>
            </w:r>
            <w:r w:rsidR="00A81ACF" w:rsidRPr="0088576C">
              <w:rPr>
                <w:b/>
                <w:i/>
                <w:iCs/>
                <w:color w:val="2E74B5" w:themeColor="accent1" w:themeShade="BF"/>
                <w:sz w:val="18"/>
                <w:szCs w:val="18"/>
              </w:rPr>
              <w:t>lantation management</w:t>
            </w:r>
            <w:r w:rsidR="00A81ACF" w:rsidRPr="0088576C">
              <w:rPr>
                <w:i/>
                <w:iCs/>
                <w:color w:val="2E74B5" w:themeColor="accent1" w:themeShade="BF"/>
                <w:sz w:val="18"/>
                <w:szCs w:val="18"/>
              </w:rPr>
              <w:t>: plantation forests comprise even-aged monocultures and are established primarily for wood and fibre production. They are usually intensively managed and have relatively high growth rates and productivity.</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Agroforestry</w:t>
            </w:r>
            <w:r w:rsidRPr="0088576C">
              <w:rPr>
                <w:i/>
                <w:iCs/>
                <w:color w:val="2E74B5" w:themeColor="accent1" w:themeShade="BF"/>
                <w:sz w:val="18"/>
                <w:szCs w:val="18"/>
              </w:rPr>
              <w:t>: integrates the use of woody perennials with agricultural crops and/</w:t>
            </w:r>
            <w:r w:rsidR="00CF1464" w:rsidRPr="0088576C">
              <w:rPr>
                <w:i/>
                <w:iCs/>
                <w:color w:val="2E74B5" w:themeColor="accent1" w:themeShade="BF"/>
                <w:sz w:val="18"/>
                <w:szCs w:val="18"/>
              </w:rPr>
              <w:t xml:space="preserve"> </w:t>
            </w:r>
            <w:r w:rsidRPr="0088576C">
              <w:rPr>
                <w:i/>
                <w:iCs/>
                <w:color w:val="2E74B5" w:themeColor="accent1" w:themeShade="BF"/>
                <w:sz w:val="18"/>
                <w:szCs w:val="18"/>
              </w:rPr>
              <w:t>or animals for a variety of benefits and services including better use of soil and water resources</w:t>
            </w:r>
            <w:r w:rsidR="00553845" w:rsidRPr="0088576C">
              <w:rPr>
                <w:i/>
                <w:iCs/>
                <w:color w:val="2E74B5" w:themeColor="accent1" w:themeShade="BF"/>
                <w:sz w:val="18"/>
                <w:szCs w:val="18"/>
              </w:rPr>
              <w:t>;</w:t>
            </w:r>
            <w:r w:rsidRPr="0088576C">
              <w:rPr>
                <w:i/>
                <w:iCs/>
                <w:color w:val="2E74B5" w:themeColor="accent1" w:themeShade="BF"/>
                <w:sz w:val="18"/>
                <w:szCs w:val="18"/>
              </w:rPr>
              <w:t xml:space="preserve"> multiple fuel, fodder</w:t>
            </w:r>
            <w:r w:rsidR="00E039FE" w:rsidRPr="0088576C">
              <w:rPr>
                <w:i/>
                <w:iCs/>
                <w:color w:val="2E74B5" w:themeColor="accent1" w:themeShade="BF"/>
                <w:sz w:val="18"/>
                <w:szCs w:val="18"/>
              </w:rPr>
              <w:t>,</w:t>
            </w:r>
            <w:r w:rsidRPr="0088576C">
              <w:rPr>
                <w:i/>
                <w:iCs/>
                <w:color w:val="2E74B5" w:themeColor="accent1" w:themeShade="BF"/>
                <w:sz w:val="18"/>
                <w:szCs w:val="18"/>
              </w:rPr>
              <w:t xml:space="preserve"> and food products</w:t>
            </w:r>
            <w:r w:rsidR="00553845" w:rsidRPr="0088576C">
              <w:rPr>
                <w:i/>
                <w:iCs/>
                <w:color w:val="2E74B5" w:themeColor="accent1" w:themeShade="BF"/>
                <w:sz w:val="18"/>
                <w:szCs w:val="18"/>
              </w:rPr>
              <w:t>;</w:t>
            </w:r>
            <w:r w:rsidRPr="0088576C">
              <w:rPr>
                <w:i/>
                <w:iCs/>
                <w:color w:val="2E74B5" w:themeColor="accent1" w:themeShade="BF"/>
                <w:sz w:val="18"/>
                <w:szCs w:val="18"/>
              </w:rPr>
              <w:t xml:space="preserve"> and habitat for associated species.</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Windbreak</w:t>
            </w:r>
            <w:r w:rsidRPr="0088576C">
              <w:rPr>
                <w:i/>
                <w:iCs/>
                <w:color w:val="2E74B5" w:themeColor="accent1" w:themeShade="BF"/>
                <w:sz w:val="18"/>
                <w:szCs w:val="18"/>
              </w:rPr>
              <w:t>: or shelterbelt is a plantation usually made up of one or more rows of trees or shrubs planted in such a manner as to provide shelter from the wind and to protect soil from erosion. They are commonly planted around the edges of fields on farms.</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Area closure (stop use, support restoration)</w:t>
            </w:r>
            <w:r w:rsidRPr="0088576C">
              <w:rPr>
                <w:i/>
                <w:iCs/>
                <w:color w:val="2E74B5" w:themeColor="accent1" w:themeShade="BF"/>
                <w:sz w:val="18"/>
                <w:szCs w:val="18"/>
              </w:rPr>
              <w:t>: enclosing and protecting an area of degraded land from human</w:t>
            </w:r>
            <w:r w:rsidR="004B4F69" w:rsidRPr="0088576C">
              <w:rPr>
                <w:i/>
                <w:iCs/>
                <w:color w:val="2E74B5" w:themeColor="accent1" w:themeShade="BF"/>
                <w:sz w:val="18"/>
                <w:szCs w:val="18"/>
              </w:rPr>
              <w:t xml:space="preserve"> </w:t>
            </w:r>
            <w:r w:rsidRPr="0088576C">
              <w:rPr>
                <w:i/>
                <w:iCs/>
                <w:color w:val="2E74B5" w:themeColor="accent1" w:themeShade="BF"/>
                <w:sz w:val="18"/>
                <w:szCs w:val="18"/>
              </w:rPr>
              <w:t>use and animal interference, to permit natural rehabilitation,</w:t>
            </w:r>
            <w:r w:rsidR="004B4F69" w:rsidRPr="0088576C">
              <w:rPr>
                <w:i/>
                <w:iCs/>
                <w:color w:val="2E74B5" w:themeColor="accent1" w:themeShade="BF"/>
                <w:sz w:val="18"/>
                <w:szCs w:val="18"/>
              </w:rPr>
              <w:t xml:space="preserve"> </w:t>
            </w:r>
            <w:r w:rsidRPr="0088576C">
              <w:rPr>
                <w:i/>
                <w:iCs/>
                <w:color w:val="2E74B5" w:themeColor="accent1" w:themeShade="BF"/>
                <w:sz w:val="18"/>
                <w:szCs w:val="18"/>
              </w:rPr>
              <w:t>enhanced by additional vegetative and structural conservation</w:t>
            </w:r>
            <w:r w:rsidR="004B4F69" w:rsidRPr="0088576C">
              <w:rPr>
                <w:i/>
                <w:iCs/>
                <w:color w:val="2E74B5" w:themeColor="accent1" w:themeShade="BF"/>
                <w:sz w:val="18"/>
                <w:szCs w:val="18"/>
              </w:rPr>
              <w:t xml:space="preserve"> </w:t>
            </w:r>
            <w:r w:rsidRPr="0088576C">
              <w:rPr>
                <w:i/>
                <w:iCs/>
                <w:color w:val="2E74B5" w:themeColor="accent1" w:themeShade="BF"/>
                <w:sz w:val="18"/>
                <w:szCs w:val="18"/>
              </w:rPr>
              <w:t>measures</w:t>
            </w:r>
            <w:r w:rsidR="004B4F69" w:rsidRPr="0088576C">
              <w:rPr>
                <w:i/>
                <w:iCs/>
                <w:color w:val="2E74B5" w:themeColor="accent1" w:themeShade="BF"/>
                <w:sz w:val="18"/>
                <w:szCs w:val="18"/>
              </w:rPr>
              <w:t>.</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Rotational systems (crop rotation, fallows, shifting cultivation)</w:t>
            </w:r>
            <w:r w:rsidRPr="0088576C">
              <w:rPr>
                <w:i/>
                <w:iCs/>
                <w:color w:val="2E74B5" w:themeColor="accent1" w:themeShade="BF"/>
                <w:sz w:val="18"/>
                <w:szCs w:val="18"/>
              </w:rPr>
              <w:t>: is the practice of growing a series of dissimilar/</w:t>
            </w:r>
            <w:r w:rsidR="00CF1464" w:rsidRPr="0088576C">
              <w:rPr>
                <w:i/>
                <w:iCs/>
                <w:color w:val="2E74B5" w:themeColor="accent1" w:themeShade="BF"/>
                <w:sz w:val="18"/>
                <w:szCs w:val="18"/>
              </w:rPr>
              <w:t xml:space="preserve"> </w:t>
            </w:r>
            <w:r w:rsidRPr="0088576C">
              <w:rPr>
                <w:i/>
                <w:iCs/>
                <w:color w:val="2E74B5" w:themeColor="accent1" w:themeShade="BF"/>
                <w:sz w:val="18"/>
                <w:szCs w:val="18"/>
              </w:rPr>
              <w:t>different types of crops/</w:t>
            </w:r>
            <w:r w:rsidR="00CF1464" w:rsidRPr="0088576C">
              <w:rPr>
                <w:i/>
                <w:iCs/>
                <w:color w:val="2E74B5" w:themeColor="accent1" w:themeShade="BF"/>
                <w:sz w:val="18"/>
                <w:szCs w:val="18"/>
              </w:rPr>
              <w:t xml:space="preserve"> </w:t>
            </w:r>
            <w:r w:rsidRPr="0088576C">
              <w:rPr>
                <w:i/>
                <w:iCs/>
                <w:color w:val="2E74B5" w:themeColor="accent1" w:themeShade="BF"/>
                <w:sz w:val="18"/>
                <w:szCs w:val="18"/>
              </w:rPr>
              <w:t>plants in the same area in sequenced season, letting it fallow for a period of time,</w:t>
            </w:r>
            <w:r w:rsidRPr="0088576C">
              <w:t xml:space="preserve"> </w:t>
            </w:r>
            <w:r w:rsidRPr="0088576C">
              <w:rPr>
                <w:i/>
                <w:iCs/>
                <w:color w:val="2E74B5" w:themeColor="accent1" w:themeShade="BF"/>
                <w:sz w:val="18"/>
                <w:szCs w:val="18"/>
              </w:rPr>
              <w:t xml:space="preserve">shifting cultivation is an agricultural system in which plots of land are cultivated temporarily, then abandoned and allowed to revert to their natural vegetation while the cultivator moves on to another plot.  </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Pastoralism and grazing land management</w:t>
            </w:r>
            <w:r w:rsidRPr="0088576C">
              <w:rPr>
                <w:i/>
                <w:iCs/>
                <w:color w:val="2E74B5" w:themeColor="accent1" w:themeShade="BF"/>
                <w:sz w:val="18"/>
                <w:szCs w:val="18"/>
              </w:rPr>
              <w:t>: is the grazing of animals on natural or semi-natural grassland, grassland with trees</w:t>
            </w:r>
            <w:r w:rsidR="001E6507" w:rsidRPr="0088576C">
              <w:rPr>
                <w:i/>
                <w:iCs/>
                <w:color w:val="2E74B5" w:themeColor="accent1" w:themeShade="BF"/>
                <w:sz w:val="18"/>
                <w:szCs w:val="18"/>
              </w:rPr>
              <w:t>,</w:t>
            </w:r>
            <w:r w:rsidRPr="0088576C">
              <w:rPr>
                <w:i/>
                <w:iCs/>
                <w:color w:val="2E74B5" w:themeColor="accent1" w:themeShade="BF"/>
                <w:sz w:val="18"/>
                <w:szCs w:val="18"/>
              </w:rPr>
              <w:t xml:space="preserve"> and/ or open woodlands. Animal owners may have a permanent residence while livestock is moved to distant grazing areas, according to the availability of resources</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Integrated crop</w:t>
            </w:r>
            <w:r w:rsidR="00372D33" w:rsidRPr="0088576C">
              <w:rPr>
                <w:b/>
                <w:i/>
                <w:iCs/>
                <w:color w:val="2E74B5" w:themeColor="accent1" w:themeShade="BF"/>
                <w:sz w:val="18"/>
                <w:szCs w:val="18"/>
              </w:rPr>
              <w:t>–</w:t>
            </w:r>
            <w:r w:rsidRPr="0088576C">
              <w:rPr>
                <w:b/>
                <w:i/>
                <w:iCs/>
                <w:color w:val="2E74B5" w:themeColor="accent1" w:themeShade="BF"/>
                <w:sz w:val="18"/>
                <w:szCs w:val="18"/>
              </w:rPr>
              <w:t>livestock management</w:t>
            </w:r>
            <w:r w:rsidRPr="0088576C">
              <w:rPr>
                <w:i/>
                <w:iCs/>
                <w:color w:val="2E74B5" w:themeColor="accent1" w:themeShade="BF"/>
                <w:sz w:val="18"/>
                <w:szCs w:val="18"/>
              </w:rPr>
              <w:t>: optimizes the uses of crop and livestock resources through interaction and the creation of synergies.</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Improved ground/ vegetation cover</w:t>
            </w:r>
            <w:r w:rsidRPr="0088576C">
              <w:rPr>
                <w:i/>
                <w:iCs/>
                <w:color w:val="2E74B5" w:themeColor="accent1" w:themeShade="BF"/>
                <w:sz w:val="18"/>
                <w:szCs w:val="18"/>
              </w:rPr>
              <w:t>: any measures that aim to improve the ground cover b</w:t>
            </w:r>
            <w:r w:rsidR="00763666" w:rsidRPr="0088576C">
              <w:rPr>
                <w:i/>
                <w:iCs/>
                <w:color w:val="2E74B5" w:themeColor="accent1" w:themeShade="BF"/>
                <w:sz w:val="18"/>
                <w:szCs w:val="18"/>
              </w:rPr>
              <w:t>e</w:t>
            </w:r>
            <w:r w:rsidRPr="0088576C">
              <w:rPr>
                <w:i/>
                <w:iCs/>
                <w:color w:val="2E74B5" w:themeColor="accent1" w:themeShade="BF"/>
                <w:sz w:val="18"/>
                <w:szCs w:val="18"/>
              </w:rPr>
              <w:t xml:space="preserve"> it by dead material/</w:t>
            </w:r>
            <w:r w:rsidR="00CF1464" w:rsidRPr="0088576C">
              <w:rPr>
                <w:i/>
                <w:iCs/>
                <w:color w:val="2E74B5" w:themeColor="accent1" w:themeShade="BF"/>
                <w:sz w:val="18"/>
                <w:szCs w:val="18"/>
              </w:rPr>
              <w:t xml:space="preserve"> </w:t>
            </w:r>
            <w:r w:rsidRPr="0088576C">
              <w:rPr>
                <w:i/>
                <w:iCs/>
                <w:color w:val="2E74B5" w:themeColor="accent1" w:themeShade="BF"/>
                <w:sz w:val="18"/>
                <w:szCs w:val="18"/>
              </w:rPr>
              <w:t xml:space="preserve">mulch or vegetation </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Minimal soil disturbance</w:t>
            </w:r>
            <w:r w:rsidRPr="0088576C">
              <w:rPr>
                <w:i/>
                <w:iCs/>
                <w:color w:val="2E74B5" w:themeColor="accent1" w:themeShade="BF"/>
                <w:sz w:val="18"/>
                <w:szCs w:val="18"/>
              </w:rPr>
              <w:t xml:space="preserve"> refers to no-tillage or low soil disturbance only in small strips and/</w:t>
            </w:r>
            <w:r w:rsidR="00CF1464" w:rsidRPr="0088576C">
              <w:rPr>
                <w:i/>
                <w:iCs/>
                <w:color w:val="2E74B5" w:themeColor="accent1" w:themeShade="BF"/>
                <w:sz w:val="18"/>
                <w:szCs w:val="18"/>
              </w:rPr>
              <w:t xml:space="preserve"> </w:t>
            </w:r>
            <w:r w:rsidRPr="0088576C">
              <w:rPr>
                <w:i/>
                <w:iCs/>
                <w:color w:val="2E74B5" w:themeColor="accent1" w:themeShade="BF"/>
                <w:sz w:val="18"/>
                <w:szCs w:val="18"/>
              </w:rPr>
              <w:t xml:space="preserve">or shallow depth and direct seeding. </w:t>
            </w:r>
          </w:p>
          <w:p w:rsidR="00A81ACF" w:rsidRPr="0088576C" w:rsidRDefault="00A81ACF" w:rsidP="004B4F69">
            <w:pPr>
              <w:tabs>
                <w:tab w:val="right" w:pos="4678"/>
                <w:tab w:val="right" w:leader="dot" w:pos="9468"/>
              </w:tabs>
              <w:spacing w:after="60"/>
              <w:rPr>
                <w:i/>
                <w:iCs/>
                <w:color w:val="2E74B5" w:themeColor="accent1" w:themeShade="BF"/>
                <w:sz w:val="18"/>
                <w:szCs w:val="18"/>
              </w:rPr>
            </w:pPr>
            <w:r w:rsidRPr="0088576C">
              <w:rPr>
                <w:b/>
                <w:i/>
                <w:iCs/>
                <w:color w:val="2E74B5" w:themeColor="accent1" w:themeShade="BF"/>
                <w:sz w:val="18"/>
                <w:szCs w:val="18"/>
              </w:rPr>
              <w:lastRenderedPageBreak/>
              <w:t>Integrated soil fertility management</w:t>
            </w:r>
            <w:r w:rsidRPr="0088576C">
              <w:rPr>
                <w:i/>
                <w:iCs/>
                <w:color w:val="2E74B5" w:themeColor="accent1" w:themeShade="BF"/>
                <w:sz w:val="18"/>
                <w:szCs w:val="18"/>
              </w:rPr>
              <w:t xml:space="preserve"> </w:t>
            </w:r>
            <w:r w:rsidR="00BB565C" w:rsidRPr="0088576C">
              <w:rPr>
                <w:i/>
                <w:iCs/>
                <w:color w:val="2E74B5" w:themeColor="accent1" w:themeShade="BF"/>
                <w:sz w:val="18"/>
                <w:szCs w:val="18"/>
              </w:rPr>
              <w:t>(IFSM) aims at managing soil by combining different methods of soil fertility amendment together with soil and water conservation. ISFM is based on three principles: maximizing the use of organic sources of fertilizer (e.g. manure and compost application, nitrogen-fixing green manure and cover crops); minimizing the loss of nutrients; and judiciously using inorganic fertilizer according to needs and economic availability.</w:t>
            </w:r>
          </w:p>
          <w:p w:rsidR="00126DD5" w:rsidRPr="0088576C" w:rsidRDefault="00126DD5" w:rsidP="00126DD5">
            <w:pPr>
              <w:tabs>
                <w:tab w:val="right" w:pos="4678"/>
                <w:tab w:val="right" w:leader="dot" w:pos="9468"/>
              </w:tabs>
              <w:spacing w:after="60"/>
              <w:rPr>
                <w:i/>
                <w:iCs/>
                <w:color w:val="2E74B5" w:themeColor="accent1" w:themeShade="BF"/>
                <w:sz w:val="18"/>
                <w:szCs w:val="18"/>
              </w:rPr>
            </w:pPr>
            <w:r w:rsidRPr="0088576C">
              <w:rPr>
                <w:b/>
                <w:i/>
                <w:iCs/>
                <w:color w:val="2E74B5" w:themeColor="accent1" w:themeShade="BF"/>
                <w:sz w:val="18"/>
                <w:szCs w:val="18"/>
              </w:rPr>
              <w:t>Cross-slope measures</w:t>
            </w:r>
            <w:r w:rsidRPr="0088576C">
              <w:rPr>
                <w:i/>
                <w:iCs/>
                <w:color w:val="2E74B5" w:themeColor="accent1" w:themeShade="BF"/>
                <w:sz w:val="18"/>
                <w:szCs w:val="18"/>
              </w:rPr>
              <w:t>: are constructed on sloping lands in the form of earth or soil bunds, stone lines, or vegetative strips, etc. for reducing runoff velocity and soil erosion</w:t>
            </w:r>
            <w:r w:rsidR="0067099B" w:rsidRPr="0088576C">
              <w:rPr>
                <w:i/>
                <w:iCs/>
                <w:color w:val="2E74B5" w:themeColor="accent1" w:themeShade="BF"/>
                <w:sz w:val="18"/>
                <w:szCs w:val="18"/>
              </w:rPr>
              <w:t>.</w:t>
            </w:r>
          </w:p>
          <w:p w:rsidR="00A81ACF" w:rsidRPr="0088576C" w:rsidRDefault="0067099B" w:rsidP="00957E9D">
            <w:pPr>
              <w:tabs>
                <w:tab w:val="right" w:pos="4678"/>
                <w:tab w:val="right" w:leader="dot" w:pos="9468"/>
              </w:tabs>
              <w:spacing w:after="60"/>
            </w:pPr>
            <w:r w:rsidRPr="0088576C">
              <w:rPr>
                <w:b/>
                <w:i/>
                <w:iCs/>
                <w:color w:val="2E74B5" w:themeColor="accent1" w:themeShade="BF"/>
                <w:sz w:val="18"/>
                <w:szCs w:val="18"/>
              </w:rPr>
              <w:t>Integrated pest and disease management (incl. organic agriculture)</w:t>
            </w:r>
            <w:r w:rsidRPr="0088576C">
              <w:rPr>
                <w:i/>
                <w:iCs/>
                <w:color w:val="2E74B5" w:themeColor="accent1" w:themeShade="BF"/>
                <w:sz w:val="18"/>
                <w:szCs w:val="18"/>
              </w:rPr>
              <w:t>: Integrated pest and disease management is a process to solve pest and disease problems while minimizing risks to people and the environment.</w:t>
            </w:r>
          </w:p>
        </w:tc>
        <w:tc>
          <w:tcPr>
            <w:tcW w:w="4804" w:type="dxa"/>
          </w:tcPr>
          <w:p w:rsidR="00A81ACF" w:rsidRPr="0088576C" w:rsidRDefault="00A81ACF" w:rsidP="004B4F69">
            <w:pPr>
              <w:tabs>
                <w:tab w:val="right" w:pos="4678"/>
                <w:tab w:val="right" w:leader="dot" w:pos="9468"/>
              </w:tabs>
              <w:spacing w:after="60"/>
            </w:pPr>
            <w:r w:rsidRPr="0088576C">
              <w:rPr>
                <w:b/>
                <w:i/>
                <w:iCs/>
                <w:color w:val="2E74B5" w:themeColor="accent1" w:themeShade="BF"/>
                <w:sz w:val="18"/>
                <w:szCs w:val="18"/>
              </w:rPr>
              <w:lastRenderedPageBreak/>
              <w:t>Improved plant varieties</w:t>
            </w:r>
            <w:r w:rsidR="00F52FAD" w:rsidRPr="0088576C">
              <w:rPr>
                <w:b/>
                <w:i/>
                <w:iCs/>
                <w:color w:val="2E74B5" w:themeColor="accent1" w:themeShade="BF"/>
                <w:sz w:val="18"/>
                <w:szCs w:val="18"/>
              </w:rPr>
              <w:t>/</w:t>
            </w:r>
            <w:r w:rsidRPr="0088576C">
              <w:rPr>
                <w:b/>
                <w:i/>
                <w:iCs/>
                <w:color w:val="2E74B5" w:themeColor="accent1" w:themeShade="BF"/>
                <w:sz w:val="18"/>
                <w:szCs w:val="18"/>
              </w:rPr>
              <w:t xml:space="preserve"> animal breeds</w:t>
            </w:r>
            <w:r w:rsidRPr="0088576C">
              <w:rPr>
                <w:i/>
                <w:iCs/>
                <w:color w:val="2E74B5" w:themeColor="accent1" w:themeShade="BF"/>
                <w:sz w:val="18"/>
                <w:szCs w:val="18"/>
              </w:rPr>
              <w:t>:</w:t>
            </w:r>
            <w:r w:rsidR="00F51427" w:rsidRPr="0088576C">
              <w:rPr>
                <w:i/>
                <w:iCs/>
                <w:color w:val="2E74B5" w:themeColor="accent1" w:themeShade="BF"/>
                <w:spacing w:val="-6"/>
                <w:sz w:val="18"/>
                <w:szCs w:val="18"/>
              </w:rPr>
              <w:t xml:space="preserve"> </w:t>
            </w:r>
            <w:r w:rsidR="00B65E79" w:rsidRPr="0088576C">
              <w:rPr>
                <w:i/>
                <w:iCs/>
                <w:color w:val="2E74B5" w:themeColor="accent1" w:themeShade="BF"/>
                <w:spacing w:val="-6"/>
                <w:sz w:val="18"/>
                <w:szCs w:val="18"/>
              </w:rPr>
              <w:t>refers to</w:t>
            </w:r>
            <w:r w:rsidR="00F52FAD" w:rsidRPr="0088576C">
              <w:rPr>
                <w:i/>
                <w:iCs/>
                <w:color w:val="2E74B5" w:themeColor="accent1" w:themeShade="BF"/>
                <w:spacing w:val="-6"/>
                <w:sz w:val="18"/>
                <w:szCs w:val="18"/>
              </w:rPr>
              <w:t xml:space="preserve"> the development of </w:t>
            </w:r>
            <w:r w:rsidR="00F51427" w:rsidRPr="0088576C">
              <w:rPr>
                <w:i/>
                <w:iCs/>
                <w:color w:val="2E74B5" w:themeColor="accent1" w:themeShade="BF"/>
                <w:spacing w:val="-6"/>
                <w:sz w:val="18"/>
                <w:szCs w:val="18"/>
              </w:rPr>
              <w:t xml:space="preserve">new </w:t>
            </w:r>
            <w:r w:rsidR="00F52FAD" w:rsidRPr="0088576C">
              <w:rPr>
                <w:i/>
                <w:iCs/>
                <w:color w:val="2E74B5" w:themeColor="accent1" w:themeShade="BF"/>
                <w:spacing w:val="-6"/>
                <w:sz w:val="18"/>
                <w:szCs w:val="18"/>
              </w:rPr>
              <w:t xml:space="preserve">plant </w:t>
            </w:r>
            <w:r w:rsidR="00F51427" w:rsidRPr="0088576C">
              <w:rPr>
                <w:i/>
                <w:iCs/>
                <w:color w:val="2E74B5" w:themeColor="accent1" w:themeShade="BF"/>
                <w:spacing w:val="-6"/>
                <w:sz w:val="18"/>
                <w:szCs w:val="18"/>
              </w:rPr>
              <w:t>varieties or</w:t>
            </w:r>
            <w:r w:rsidR="00F52FAD" w:rsidRPr="0088576C">
              <w:rPr>
                <w:i/>
                <w:iCs/>
                <w:color w:val="2E74B5" w:themeColor="accent1" w:themeShade="BF"/>
                <w:spacing w:val="-6"/>
                <w:sz w:val="18"/>
                <w:szCs w:val="18"/>
              </w:rPr>
              <w:t xml:space="preserve"> animal</w:t>
            </w:r>
            <w:r w:rsidR="00F51427" w:rsidRPr="0088576C">
              <w:rPr>
                <w:i/>
                <w:iCs/>
                <w:color w:val="2E74B5" w:themeColor="accent1" w:themeShade="BF"/>
                <w:spacing w:val="-6"/>
                <w:sz w:val="18"/>
                <w:szCs w:val="18"/>
              </w:rPr>
              <w:t xml:space="preserve"> breeds </w:t>
            </w:r>
            <w:r w:rsidR="00F52FAD" w:rsidRPr="0088576C">
              <w:rPr>
                <w:i/>
                <w:iCs/>
                <w:color w:val="2E74B5" w:themeColor="accent1" w:themeShade="BF"/>
                <w:spacing w:val="-6"/>
                <w:sz w:val="18"/>
                <w:szCs w:val="18"/>
              </w:rPr>
              <w:t>that offer</w:t>
            </w:r>
            <w:r w:rsidR="00F51427" w:rsidRPr="0088576C">
              <w:rPr>
                <w:i/>
                <w:iCs/>
                <w:color w:val="2E74B5" w:themeColor="accent1" w:themeShade="BF"/>
                <w:spacing w:val="-6"/>
                <w:sz w:val="18"/>
                <w:szCs w:val="18"/>
              </w:rPr>
              <w:t xml:space="preserve"> </w:t>
            </w:r>
            <w:r w:rsidR="00F52FAD" w:rsidRPr="0088576C">
              <w:rPr>
                <w:i/>
                <w:iCs/>
                <w:color w:val="2E74B5" w:themeColor="accent1" w:themeShade="BF"/>
                <w:spacing w:val="-6"/>
                <w:sz w:val="18"/>
                <w:szCs w:val="18"/>
              </w:rPr>
              <w:t>benefits</w:t>
            </w:r>
            <w:r w:rsidR="00F51427" w:rsidRPr="0088576C">
              <w:rPr>
                <w:i/>
                <w:iCs/>
                <w:color w:val="2E74B5" w:themeColor="accent1" w:themeShade="BF"/>
                <w:spacing w:val="-6"/>
                <w:sz w:val="18"/>
                <w:szCs w:val="18"/>
              </w:rPr>
              <w:t xml:space="preserve"> </w:t>
            </w:r>
            <w:r w:rsidR="00F52FAD" w:rsidRPr="0088576C">
              <w:rPr>
                <w:i/>
                <w:iCs/>
                <w:color w:val="2E74B5" w:themeColor="accent1" w:themeShade="BF"/>
                <w:spacing w:val="-6"/>
                <w:sz w:val="18"/>
                <w:szCs w:val="18"/>
              </w:rPr>
              <w:t>such as</w:t>
            </w:r>
            <w:r w:rsidR="00F51427" w:rsidRPr="0088576C">
              <w:rPr>
                <w:i/>
                <w:iCs/>
                <w:color w:val="2E74B5" w:themeColor="accent1" w:themeShade="BF"/>
                <w:spacing w:val="-6"/>
                <w:sz w:val="18"/>
                <w:szCs w:val="18"/>
              </w:rPr>
              <w:t xml:space="preserve"> improved </w:t>
            </w:r>
            <w:r w:rsidR="003C4E28" w:rsidRPr="0088576C">
              <w:rPr>
                <w:i/>
                <w:iCs/>
                <w:color w:val="2E74B5" w:themeColor="accent1" w:themeShade="BF"/>
                <w:spacing w:val="-6"/>
                <w:sz w:val="18"/>
                <w:szCs w:val="18"/>
              </w:rPr>
              <w:t>production</w:t>
            </w:r>
            <w:r w:rsidR="00F51427" w:rsidRPr="0088576C">
              <w:rPr>
                <w:i/>
                <w:iCs/>
                <w:color w:val="2E74B5" w:themeColor="accent1" w:themeShade="BF"/>
                <w:spacing w:val="-6"/>
                <w:sz w:val="18"/>
                <w:szCs w:val="18"/>
              </w:rPr>
              <w:t xml:space="preserve">, resistance to pests and diseases, </w:t>
            </w:r>
            <w:r w:rsidR="00F52FAD" w:rsidRPr="0088576C">
              <w:rPr>
                <w:i/>
                <w:iCs/>
                <w:color w:val="2E74B5" w:themeColor="accent1" w:themeShade="BF"/>
                <w:spacing w:val="-6"/>
                <w:sz w:val="18"/>
                <w:szCs w:val="18"/>
              </w:rPr>
              <w:t xml:space="preserve">or </w:t>
            </w:r>
            <w:r w:rsidR="00F51427" w:rsidRPr="0088576C">
              <w:rPr>
                <w:i/>
                <w:iCs/>
                <w:color w:val="2E74B5" w:themeColor="accent1" w:themeShade="BF"/>
                <w:spacing w:val="-6"/>
                <w:sz w:val="18"/>
                <w:szCs w:val="18"/>
              </w:rPr>
              <w:t>drought tolerance</w:t>
            </w:r>
            <w:r w:rsidR="00B65E79" w:rsidRPr="0088576C">
              <w:rPr>
                <w:i/>
                <w:iCs/>
                <w:color w:val="2E74B5" w:themeColor="accent1" w:themeShade="BF"/>
                <w:spacing w:val="-6"/>
                <w:sz w:val="18"/>
                <w:szCs w:val="18"/>
              </w:rPr>
              <w:t>,</w:t>
            </w:r>
            <w:r w:rsidR="00F52FAD" w:rsidRPr="0088576C">
              <w:rPr>
                <w:i/>
                <w:iCs/>
                <w:color w:val="2E74B5" w:themeColor="accent1" w:themeShade="BF"/>
                <w:spacing w:val="-6"/>
                <w:sz w:val="18"/>
                <w:szCs w:val="18"/>
              </w:rPr>
              <w:t xml:space="preserve"> </w:t>
            </w:r>
            <w:r w:rsidR="003C4E28" w:rsidRPr="0088576C">
              <w:rPr>
                <w:i/>
                <w:iCs/>
                <w:color w:val="2E74B5" w:themeColor="accent1" w:themeShade="BF"/>
                <w:spacing w:val="-6"/>
                <w:sz w:val="18"/>
                <w:szCs w:val="18"/>
              </w:rPr>
              <w:t>in response</w:t>
            </w:r>
            <w:r w:rsidR="00F51427" w:rsidRPr="0088576C">
              <w:rPr>
                <w:i/>
                <w:iCs/>
                <w:color w:val="2E74B5" w:themeColor="accent1" w:themeShade="BF"/>
                <w:spacing w:val="-6"/>
                <w:sz w:val="18"/>
                <w:szCs w:val="18"/>
              </w:rPr>
              <w:t xml:space="preserve"> to changing environmental conditions and land users’ needs.</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Water harvesting</w:t>
            </w:r>
            <w:r w:rsidRPr="0088576C">
              <w:rPr>
                <w:i/>
                <w:iCs/>
                <w:color w:val="2E74B5" w:themeColor="accent1" w:themeShade="BF"/>
                <w:sz w:val="18"/>
                <w:szCs w:val="18"/>
              </w:rPr>
              <w:t>: is the collection and management of floodwater or rainwater runoff to increase water availability for domestic and agricultural use as well as ecosystem sustenance.</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 xml:space="preserve">Irrigation management (incl. water supply, </w:t>
            </w:r>
            <w:r w:rsidR="007E0D25" w:rsidRPr="0088576C">
              <w:rPr>
                <w:b/>
                <w:i/>
                <w:iCs/>
                <w:color w:val="2E74B5" w:themeColor="accent1" w:themeShade="BF"/>
                <w:sz w:val="18"/>
                <w:szCs w:val="18"/>
              </w:rPr>
              <w:t>drainage</w:t>
            </w:r>
            <w:r w:rsidRPr="0088576C">
              <w:rPr>
                <w:b/>
                <w:i/>
                <w:iCs/>
                <w:color w:val="2E74B5" w:themeColor="accent1" w:themeShade="BF"/>
                <w:sz w:val="18"/>
                <w:szCs w:val="18"/>
              </w:rPr>
              <w:t>)</w:t>
            </w:r>
            <w:r w:rsidRPr="0088576C">
              <w:rPr>
                <w:i/>
                <w:iCs/>
                <w:color w:val="2E74B5" w:themeColor="accent1" w:themeShade="BF"/>
                <w:sz w:val="18"/>
                <w:szCs w:val="18"/>
              </w:rPr>
              <w:t xml:space="preserve"> aims to achieve higher water use efficiency through more efficient water collection and abstraction, water storage, distribution</w:t>
            </w:r>
            <w:r w:rsidR="00553845" w:rsidRPr="0088576C">
              <w:rPr>
                <w:i/>
                <w:iCs/>
                <w:color w:val="2E74B5" w:themeColor="accent1" w:themeShade="BF"/>
                <w:sz w:val="18"/>
                <w:szCs w:val="18"/>
              </w:rPr>
              <w:t>,</w:t>
            </w:r>
            <w:r w:rsidRPr="0088576C">
              <w:rPr>
                <w:i/>
                <w:iCs/>
                <w:color w:val="2E74B5" w:themeColor="accent1" w:themeShade="BF"/>
                <w:sz w:val="18"/>
                <w:szCs w:val="18"/>
              </w:rPr>
              <w:t xml:space="preserve"> and water application.</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Water diversion and drainage</w:t>
            </w:r>
            <w:r w:rsidRPr="0088576C">
              <w:rPr>
                <w:i/>
                <w:iCs/>
                <w:color w:val="2E74B5" w:themeColor="accent1" w:themeShade="BF"/>
                <w:sz w:val="18"/>
                <w:szCs w:val="18"/>
              </w:rPr>
              <w:t>: is the natural or artificial diversion or removal of surface and sub-surface water from an area</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Surface water management (spring, river, lakes</w:t>
            </w:r>
            <w:r w:rsidR="003C1576" w:rsidRPr="0088576C">
              <w:rPr>
                <w:b/>
                <w:i/>
                <w:iCs/>
                <w:color w:val="2E74B5" w:themeColor="accent1" w:themeShade="BF"/>
                <w:sz w:val="18"/>
                <w:szCs w:val="18"/>
              </w:rPr>
              <w:t>, sea</w:t>
            </w:r>
            <w:r w:rsidRPr="0088576C">
              <w:rPr>
                <w:b/>
                <w:i/>
                <w:iCs/>
                <w:color w:val="2E74B5" w:themeColor="accent1" w:themeShade="BF"/>
                <w:sz w:val="18"/>
                <w:szCs w:val="18"/>
              </w:rPr>
              <w:t>)</w:t>
            </w:r>
            <w:r w:rsidRPr="0088576C">
              <w:rPr>
                <w:i/>
                <w:iCs/>
                <w:color w:val="2E74B5" w:themeColor="accent1" w:themeShade="BF"/>
                <w:sz w:val="18"/>
                <w:szCs w:val="18"/>
              </w:rPr>
              <w:t>: involves the protection of springs, rivers</w:t>
            </w:r>
            <w:r w:rsidR="00B65E79" w:rsidRPr="0088576C">
              <w:rPr>
                <w:i/>
                <w:iCs/>
                <w:color w:val="2E74B5" w:themeColor="accent1" w:themeShade="BF"/>
                <w:sz w:val="18"/>
                <w:szCs w:val="18"/>
              </w:rPr>
              <w:t>,</w:t>
            </w:r>
            <w:r w:rsidR="00AD0F7F">
              <w:rPr>
                <w:i/>
                <w:iCs/>
                <w:color w:val="2E74B5" w:themeColor="accent1" w:themeShade="BF"/>
                <w:sz w:val="18"/>
                <w:szCs w:val="18"/>
              </w:rPr>
              <w:t xml:space="preserve"> and lakes from pollution, high</w:t>
            </w:r>
            <w:r w:rsidRPr="0088576C">
              <w:rPr>
                <w:i/>
                <w:iCs/>
                <w:color w:val="2E74B5" w:themeColor="accent1" w:themeShade="BF"/>
                <w:sz w:val="18"/>
                <w:szCs w:val="18"/>
              </w:rPr>
              <w:t xml:space="preserve"> water flows(floods)</w:t>
            </w:r>
            <w:r w:rsidR="00B65E79" w:rsidRPr="0088576C">
              <w:rPr>
                <w:i/>
                <w:iCs/>
                <w:color w:val="2E74B5" w:themeColor="accent1" w:themeShade="BF"/>
                <w:sz w:val="18"/>
                <w:szCs w:val="18"/>
              </w:rPr>
              <w:t>,</w:t>
            </w:r>
            <w:r w:rsidRPr="0088576C">
              <w:rPr>
                <w:i/>
                <w:iCs/>
                <w:color w:val="2E74B5" w:themeColor="accent1" w:themeShade="BF"/>
                <w:sz w:val="18"/>
                <w:szCs w:val="18"/>
              </w:rPr>
              <w:t xml:space="preserve"> or </w:t>
            </w:r>
            <w:r w:rsidR="005C55D2" w:rsidRPr="0088576C">
              <w:rPr>
                <w:i/>
                <w:iCs/>
                <w:color w:val="2E74B5" w:themeColor="accent1" w:themeShade="BF"/>
                <w:sz w:val="18"/>
                <w:szCs w:val="18"/>
              </w:rPr>
              <w:t>over</w:t>
            </w:r>
            <w:r w:rsidR="00B65E79" w:rsidRPr="0088576C">
              <w:rPr>
                <w:i/>
                <w:iCs/>
                <w:color w:val="2E74B5" w:themeColor="accent1" w:themeShade="BF"/>
                <w:sz w:val="18"/>
                <w:szCs w:val="18"/>
              </w:rPr>
              <w:t>-</w:t>
            </w:r>
            <w:r w:rsidR="005C55D2" w:rsidRPr="0088576C">
              <w:rPr>
                <w:i/>
                <w:iCs/>
                <w:color w:val="2E74B5" w:themeColor="accent1" w:themeShade="BF"/>
                <w:sz w:val="18"/>
                <w:szCs w:val="18"/>
              </w:rPr>
              <w:t>abstraction</w:t>
            </w:r>
            <w:r w:rsidRPr="0088576C">
              <w:rPr>
                <w:i/>
                <w:iCs/>
                <w:color w:val="2E74B5" w:themeColor="accent1" w:themeShade="BF"/>
                <w:sz w:val="18"/>
                <w:szCs w:val="18"/>
              </w:rPr>
              <w:t xml:space="preserve"> of water</w:t>
            </w:r>
            <w:r w:rsidR="00B65E79" w:rsidRPr="0088576C">
              <w:rPr>
                <w:i/>
                <w:iCs/>
                <w:color w:val="2E74B5" w:themeColor="accent1" w:themeShade="BF"/>
                <w:sz w:val="18"/>
                <w:szCs w:val="18"/>
              </w:rPr>
              <w:t>,</w:t>
            </w:r>
            <w:r w:rsidR="008E3A44" w:rsidRPr="0088576C">
              <w:rPr>
                <w:i/>
                <w:iCs/>
                <w:color w:val="2E74B5" w:themeColor="accent1" w:themeShade="BF"/>
                <w:sz w:val="18"/>
                <w:szCs w:val="18"/>
              </w:rPr>
              <w:t xml:space="preserve"> as well as protection measures against </w:t>
            </w:r>
            <w:r w:rsidR="00B65E79" w:rsidRPr="0088576C">
              <w:rPr>
                <w:i/>
                <w:iCs/>
                <w:color w:val="2E74B5" w:themeColor="accent1" w:themeShade="BF"/>
                <w:sz w:val="18"/>
                <w:szCs w:val="18"/>
              </w:rPr>
              <w:t>damage</w:t>
            </w:r>
            <w:r w:rsidR="008E3A44" w:rsidRPr="0088576C">
              <w:rPr>
                <w:i/>
                <w:iCs/>
                <w:color w:val="2E74B5" w:themeColor="accent1" w:themeShade="BF"/>
                <w:sz w:val="18"/>
                <w:szCs w:val="18"/>
              </w:rPr>
              <w:t xml:space="preserve"> from wate</w:t>
            </w:r>
            <w:r w:rsidR="00B65E79" w:rsidRPr="0088576C">
              <w:rPr>
                <w:i/>
                <w:iCs/>
                <w:color w:val="2E74B5" w:themeColor="accent1" w:themeShade="BF"/>
                <w:sz w:val="18"/>
                <w:szCs w:val="18"/>
              </w:rPr>
              <w:t>r</w:t>
            </w:r>
            <w:r w:rsidR="008E3A44" w:rsidRPr="0088576C">
              <w:rPr>
                <w:i/>
                <w:iCs/>
                <w:color w:val="2E74B5" w:themeColor="accent1" w:themeShade="BF"/>
                <w:sz w:val="18"/>
                <w:szCs w:val="18"/>
              </w:rPr>
              <w:t>bodies (e.g. river bank erosion, floods, tidal erosion)</w:t>
            </w:r>
          </w:p>
          <w:p w:rsidR="00A81ACF" w:rsidRPr="0088576C" w:rsidRDefault="00B65E79"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Ground</w:t>
            </w:r>
            <w:r w:rsidR="00A81ACF" w:rsidRPr="0088576C">
              <w:rPr>
                <w:b/>
                <w:i/>
                <w:iCs/>
                <w:color w:val="2E74B5" w:themeColor="accent1" w:themeShade="BF"/>
                <w:sz w:val="18"/>
                <w:szCs w:val="18"/>
              </w:rPr>
              <w:t>water management</w:t>
            </w:r>
            <w:r w:rsidR="00A81ACF" w:rsidRPr="0088576C">
              <w:rPr>
                <w:i/>
                <w:iCs/>
                <w:color w:val="2E74B5" w:themeColor="accent1" w:themeShade="BF"/>
                <w:sz w:val="18"/>
                <w:szCs w:val="18"/>
              </w:rPr>
              <w:t xml:space="preserve">: involves securing the recharge </w:t>
            </w:r>
            <w:r w:rsidR="001E6507" w:rsidRPr="0088576C">
              <w:rPr>
                <w:i/>
                <w:iCs/>
                <w:color w:val="2E74B5" w:themeColor="accent1" w:themeShade="BF"/>
                <w:sz w:val="18"/>
                <w:szCs w:val="18"/>
              </w:rPr>
              <w:t xml:space="preserve">of groundwater reserves </w:t>
            </w:r>
            <w:r w:rsidR="00A81ACF" w:rsidRPr="0088576C">
              <w:rPr>
                <w:i/>
                <w:iCs/>
                <w:color w:val="2E74B5" w:themeColor="accent1" w:themeShade="BF"/>
                <w:sz w:val="18"/>
                <w:szCs w:val="18"/>
              </w:rPr>
              <w:t>and the</w:t>
            </w:r>
            <w:r w:rsidR="001E6507" w:rsidRPr="0088576C">
              <w:rPr>
                <w:i/>
                <w:iCs/>
                <w:color w:val="2E74B5" w:themeColor="accent1" w:themeShade="BF"/>
                <w:sz w:val="18"/>
                <w:szCs w:val="18"/>
              </w:rPr>
              <w:t>ir</w:t>
            </w:r>
            <w:r w:rsidR="00A81ACF" w:rsidRPr="0088576C">
              <w:rPr>
                <w:i/>
                <w:iCs/>
                <w:color w:val="2E74B5" w:themeColor="accent1" w:themeShade="BF"/>
                <w:sz w:val="18"/>
                <w:szCs w:val="18"/>
              </w:rPr>
              <w:t xml:space="preserve"> protection from pollution</w:t>
            </w:r>
            <w:r w:rsidR="001E6507" w:rsidRPr="0088576C">
              <w:rPr>
                <w:i/>
                <w:iCs/>
                <w:color w:val="2E74B5" w:themeColor="accent1" w:themeShade="BF"/>
                <w:sz w:val="18"/>
                <w:szCs w:val="18"/>
              </w:rPr>
              <w:t>,</w:t>
            </w:r>
            <w:r w:rsidR="00A81ACF" w:rsidRPr="0088576C">
              <w:rPr>
                <w:i/>
                <w:iCs/>
                <w:color w:val="2E74B5" w:themeColor="accent1" w:themeShade="BF"/>
                <w:sz w:val="18"/>
                <w:szCs w:val="18"/>
              </w:rPr>
              <w:t xml:space="preserve"> overexploitation/</w:t>
            </w:r>
            <w:r w:rsidR="00CF1464" w:rsidRPr="0088576C">
              <w:rPr>
                <w:i/>
                <w:iCs/>
                <w:color w:val="2E74B5" w:themeColor="accent1" w:themeShade="BF"/>
                <w:sz w:val="18"/>
                <w:szCs w:val="18"/>
              </w:rPr>
              <w:t xml:space="preserve"> </w:t>
            </w:r>
            <w:r w:rsidR="00A81ACF" w:rsidRPr="0088576C">
              <w:rPr>
                <w:i/>
                <w:iCs/>
                <w:color w:val="2E74B5" w:themeColor="accent1" w:themeShade="BF"/>
                <w:sz w:val="18"/>
                <w:szCs w:val="18"/>
              </w:rPr>
              <w:t>overuse</w:t>
            </w:r>
            <w:r w:rsidR="001E6507" w:rsidRPr="0088576C">
              <w:rPr>
                <w:i/>
                <w:iCs/>
                <w:color w:val="2E74B5" w:themeColor="accent1" w:themeShade="BF"/>
                <w:sz w:val="18"/>
                <w:szCs w:val="18"/>
              </w:rPr>
              <w:t>,</w:t>
            </w:r>
            <w:r w:rsidR="00A81ACF" w:rsidRPr="0088576C">
              <w:rPr>
                <w:i/>
                <w:iCs/>
                <w:color w:val="2E74B5" w:themeColor="accent1" w:themeShade="BF"/>
                <w:sz w:val="18"/>
                <w:szCs w:val="18"/>
              </w:rPr>
              <w:t xml:space="preserve"> </w:t>
            </w:r>
            <w:r w:rsidR="001E6507" w:rsidRPr="0088576C">
              <w:rPr>
                <w:i/>
                <w:iCs/>
                <w:color w:val="2E74B5" w:themeColor="accent1" w:themeShade="BF"/>
                <w:sz w:val="18"/>
                <w:szCs w:val="18"/>
              </w:rPr>
              <w:t>and rising</w:t>
            </w:r>
            <w:r w:rsidR="008E3A44" w:rsidRPr="0088576C">
              <w:rPr>
                <w:i/>
                <w:iCs/>
                <w:color w:val="2E74B5" w:themeColor="accent1" w:themeShade="BF"/>
                <w:sz w:val="18"/>
                <w:szCs w:val="18"/>
              </w:rPr>
              <w:t xml:space="preserve"> groundwater levels leading to salinization</w:t>
            </w:r>
            <w:r w:rsidR="00A81ACF" w:rsidRPr="0088576C">
              <w:rPr>
                <w:i/>
                <w:iCs/>
                <w:color w:val="2E74B5" w:themeColor="accent1" w:themeShade="BF"/>
                <w:sz w:val="18"/>
                <w:szCs w:val="18"/>
              </w:rPr>
              <w:t>.</w:t>
            </w:r>
          </w:p>
          <w:p w:rsidR="00A81ACF" w:rsidRPr="0088576C" w:rsidRDefault="00A81ACF" w:rsidP="004B4F69">
            <w:pPr>
              <w:tabs>
                <w:tab w:val="right" w:pos="4678"/>
                <w:tab w:val="right" w:leader="dot" w:pos="9468"/>
              </w:tabs>
              <w:spacing w:after="60"/>
              <w:rPr>
                <w:i/>
                <w:iCs/>
                <w:color w:val="2E74B5" w:themeColor="accent1" w:themeShade="BF"/>
                <w:sz w:val="18"/>
                <w:szCs w:val="18"/>
              </w:rPr>
            </w:pPr>
            <w:r w:rsidRPr="0088576C">
              <w:rPr>
                <w:b/>
                <w:i/>
                <w:iCs/>
                <w:color w:val="2E74B5" w:themeColor="accent1" w:themeShade="BF"/>
                <w:sz w:val="18"/>
                <w:szCs w:val="18"/>
              </w:rPr>
              <w:t>Wetland protection/ management</w:t>
            </w:r>
            <w:r w:rsidRPr="0088576C">
              <w:rPr>
                <w:i/>
                <w:iCs/>
                <w:color w:val="2E74B5" w:themeColor="accent1" w:themeShade="BF"/>
                <w:sz w:val="18"/>
                <w:szCs w:val="18"/>
              </w:rPr>
              <w:t>: managing wetland typically involves manipulating water levels and vegetation in the wetland, and providing an upland buffer.</w:t>
            </w:r>
          </w:p>
          <w:p w:rsidR="00A81ACF" w:rsidRPr="0088576C" w:rsidRDefault="00A81ACF" w:rsidP="004B4F69">
            <w:pPr>
              <w:tabs>
                <w:tab w:val="right" w:pos="4678"/>
                <w:tab w:val="right" w:leader="dot" w:pos="9468"/>
              </w:tabs>
              <w:spacing w:after="60"/>
              <w:rPr>
                <w:i/>
                <w:iCs/>
                <w:color w:val="2E74B5" w:themeColor="accent1" w:themeShade="BF"/>
                <w:sz w:val="18"/>
                <w:szCs w:val="18"/>
              </w:rPr>
            </w:pPr>
            <w:r w:rsidRPr="0088576C">
              <w:rPr>
                <w:b/>
                <w:i/>
                <w:iCs/>
                <w:color w:val="2E74B5" w:themeColor="accent1" w:themeShade="BF"/>
                <w:sz w:val="18"/>
                <w:szCs w:val="18"/>
              </w:rPr>
              <w:t>Waste management/</w:t>
            </w:r>
            <w:r w:rsidR="00CF1464" w:rsidRPr="0088576C">
              <w:rPr>
                <w:b/>
                <w:i/>
                <w:iCs/>
                <w:color w:val="2E74B5" w:themeColor="accent1" w:themeShade="BF"/>
                <w:sz w:val="18"/>
                <w:szCs w:val="18"/>
              </w:rPr>
              <w:t xml:space="preserve"> </w:t>
            </w:r>
            <w:r w:rsidRPr="0088576C">
              <w:rPr>
                <w:b/>
                <w:i/>
                <w:iCs/>
                <w:color w:val="2E74B5" w:themeColor="accent1" w:themeShade="BF"/>
                <w:sz w:val="18"/>
                <w:szCs w:val="18"/>
              </w:rPr>
              <w:t>waste water management</w:t>
            </w:r>
            <w:r w:rsidRPr="0088576C">
              <w:rPr>
                <w:i/>
                <w:iCs/>
                <w:color w:val="2E74B5" w:themeColor="accent1" w:themeShade="BF"/>
                <w:sz w:val="18"/>
                <w:szCs w:val="18"/>
              </w:rPr>
              <w:t>: is a set of activities that include collection, transport, treatment and disposal of waste, prevention of waste production</w:t>
            </w:r>
            <w:r w:rsidR="001E6507" w:rsidRPr="0088576C">
              <w:rPr>
                <w:i/>
                <w:iCs/>
                <w:color w:val="2E74B5" w:themeColor="accent1" w:themeShade="BF"/>
                <w:sz w:val="18"/>
                <w:szCs w:val="18"/>
              </w:rPr>
              <w:t>,</w:t>
            </w:r>
            <w:r w:rsidRPr="0088576C">
              <w:rPr>
                <w:i/>
                <w:iCs/>
                <w:color w:val="2E74B5" w:themeColor="accent1" w:themeShade="BF"/>
                <w:sz w:val="18"/>
                <w:szCs w:val="18"/>
              </w:rPr>
              <w:t xml:space="preserve"> and modification and reuse/</w:t>
            </w:r>
            <w:r w:rsidR="00CF1464" w:rsidRPr="0088576C">
              <w:rPr>
                <w:i/>
                <w:iCs/>
                <w:color w:val="2E74B5" w:themeColor="accent1" w:themeShade="BF"/>
                <w:sz w:val="18"/>
                <w:szCs w:val="18"/>
              </w:rPr>
              <w:t xml:space="preserve"> </w:t>
            </w:r>
            <w:r w:rsidRPr="0088576C">
              <w:rPr>
                <w:i/>
                <w:iCs/>
                <w:color w:val="2E74B5" w:themeColor="accent1" w:themeShade="BF"/>
                <w:sz w:val="18"/>
                <w:szCs w:val="18"/>
              </w:rPr>
              <w:t>recycling of waste.</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Energy efficiency technologies</w:t>
            </w:r>
            <w:r w:rsidRPr="0088576C">
              <w:rPr>
                <w:i/>
                <w:iCs/>
                <w:color w:val="2E74B5" w:themeColor="accent1" w:themeShade="BF"/>
                <w:sz w:val="18"/>
                <w:szCs w:val="18"/>
              </w:rPr>
              <w:t>: reduce the amount of energy required to provide products and services, e.g. for cooking</w:t>
            </w:r>
            <w:r w:rsidR="004B57A3" w:rsidRPr="0088576C">
              <w:rPr>
                <w:i/>
                <w:iCs/>
                <w:color w:val="2E74B5" w:themeColor="accent1" w:themeShade="BF"/>
                <w:sz w:val="18"/>
                <w:szCs w:val="18"/>
              </w:rPr>
              <w:t xml:space="preserve"> and</w:t>
            </w:r>
            <w:r w:rsidRPr="0088576C">
              <w:rPr>
                <w:i/>
                <w:iCs/>
                <w:color w:val="2E74B5" w:themeColor="accent1" w:themeShade="BF"/>
                <w:sz w:val="18"/>
                <w:szCs w:val="18"/>
              </w:rPr>
              <w:t xml:space="preserve"> heating</w:t>
            </w:r>
            <w:r w:rsidR="004B57A3" w:rsidRPr="0088576C">
              <w:rPr>
                <w:i/>
                <w:iCs/>
                <w:color w:val="2E74B5" w:themeColor="accent1" w:themeShade="BF"/>
                <w:sz w:val="18"/>
                <w:szCs w:val="18"/>
              </w:rPr>
              <w:t>,</w:t>
            </w:r>
            <w:r w:rsidRPr="0088576C">
              <w:rPr>
                <w:i/>
                <w:iCs/>
                <w:color w:val="2E74B5" w:themeColor="accent1" w:themeShade="BF"/>
                <w:sz w:val="18"/>
                <w:szCs w:val="18"/>
              </w:rPr>
              <w:t xml:space="preserve"> reducing the demand </w:t>
            </w:r>
            <w:r w:rsidR="004B57A3" w:rsidRPr="0088576C">
              <w:rPr>
                <w:i/>
                <w:iCs/>
                <w:color w:val="2E74B5" w:themeColor="accent1" w:themeShade="BF"/>
                <w:sz w:val="18"/>
                <w:szCs w:val="18"/>
              </w:rPr>
              <w:t>for</w:t>
            </w:r>
            <w:r w:rsidRPr="0088576C">
              <w:rPr>
                <w:i/>
                <w:iCs/>
                <w:color w:val="2E74B5" w:themeColor="accent1" w:themeShade="BF"/>
                <w:sz w:val="18"/>
                <w:szCs w:val="18"/>
              </w:rPr>
              <w:t xml:space="preserve"> fuel (fossil, wood)</w:t>
            </w:r>
            <w:r w:rsidR="004B57A3" w:rsidRPr="0088576C">
              <w:rPr>
                <w:i/>
                <w:iCs/>
                <w:color w:val="2E74B5" w:themeColor="accent1" w:themeShade="BF"/>
                <w:sz w:val="18"/>
                <w:szCs w:val="18"/>
              </w:rPr>
              <w:t>.</w:t>
            </w:r>
          </w:p>
          <w:p w:rsidR="00A81ACF" w:rsidRPr="0088576C" w:rsidRDefault="00A81ACF" w:rsidP="004B4F69">
            <w:pPr>
              <w:tabs>
                <w:tab w:val="left" w:pos="3544"/>
                <w:tab w:val="right" w:leader="dot" w:pos="9468"/>
              </w:tabs>
              <w:spacing w:after="60"/>
              <w:rPr>
                <w:i/>
                <w:iCs/>
                <w:color w:val="2E74B5" w:themeColor="accent1" w:themeShade="BF"/>
                <w:sz w:val="18"/>
                <w:szCs w:val="18"/>
              </w:rPr>
            </w:pPr>
            <w:r w:rsidRPr="0088576C">
              <w:rPr>
                <w:b/>
                <w:i/>
                <w:iCs/>
                <w:color w:val="2E74B5" w:themeColor="accent1" w:themeShade="BF"/>
                <w:sz w:val="18"/>
                <w:szCs w:val="18"/>
              </w:rPr>
              <w:t>Beekeeping, aquaculture, poultry, rabbit farming, silkworm farming, etc.</w:t>
            </w:r>
            <w:r w:rsidRPr="0088576C">
              <w:rPr>
                <w:i/>
                <w:iCs/>
                <w:color w:val="2E74B5" w:themeColor="accent1" w:themeShade="BF"/>
                <w:sz w:val="18"/>
                <w:szCs w:val="18"/>
              </w:rPr>
              <w:t xml:space="preserve">: allow food production and agricultural products requiring small surfaces of the land.  </w:t>
            </w:r>
          </w:p>
          <w:p w:rsidR="00553E5E" w:rsidRPr="0088576C" w:rsidRDefault="00553E5E" w:rsidP="003C1576">
            <w:pPr>
              <w:tabs>
                <w:tab w:val="left" w:pos="3544"/>
                <w:tab w:val="right" w:leader="dot" w:pos="9468"/>
              </w:tabs>
              <w:spacing w:after="60"/>
              <w:rPr>
                <w:i/>
                <w:iCs/>
                <w:color w:val="2E74B5" w:themeColor="accent1" w:themeShade="BF"/>
                <w:sz w:val="18"/>
                <w:szCs w:val="18"/>
              </w:rPr>
            </w:pPr>
            <w:r w:rsidRPr="0088576C">
              <w:rPr>
                <w:b/>
                <w:i/>
                <w:iCs/>
                <w:color w:val="2E74B5" w:themeColor="accent1" w:themeShade="BF"/>
                <w:sz w:val="18"/>
                <w:szCs w:val="18"/>
              </w:rPr>
              <w:t xml:space="preserve">Home gardens </w:t>
            </w:r>
            <w:r w:rsidRPr="0088576C">
              <w:rPr>
                <w:i/>
                <w:iCs/>
                <w:color w:val="2E74B5" w:themeColor="accent1" w:themeShade="BF"/>
                <w:sz w:val="18"/>
                <w:szCs w:val="18"/>
              </w:rPr>
              <w:t xml:space="preserve">(also called backyard or kitchen gardens): are a traditional multifunctional farming system applied on a small area of land around the family home. They have the potential </w:t>
            </w:r>
            <w:r w:rsidRPr="0088576C">
              <w:rPr>
                <w:i/>
                <w:iCs/>
                <w:color w:val="2E74B5" w:themeColor="accent1" w:themeShade="BF"/>
                <w:sz w:val="18"/>
                <w:szCs w:val="18"/>
              </w:rPr>
              <w:lastRenderedPageBreak/>
              <w:t>to supply most of the non-staple foods (including vegetables, fruits, herbs, animals and fish). They also provide a space for recreation, leisure, and relaxation.</w:t>
            </w:r>
          </w:p>
          <w:p w:rsidR="006A760B" w:rsidRPr="0088576C" w:rsidRDefault="006A760B" w:rsidP="003C1576">
            <w:pPr>
              <w:tabs>
                <w:tab w:val="left" w:pos="3544"/>
                <w:tab w:val="right" w:leader="dot" w:pos="9468"/>
              </w:tabs>
              <w:spacing w:after="60"/>
              <w:rPr>
                <w:b/>
                <w:i/>
                <w:iCs/>
                <w:color w:val="2E74B5" w:themeColor="accent1" w:themeShade="BF"/>
                <w:sz w:val="18"/>
                <w:szCs w:val="18"/>
              </w:rPr>
            </w:pPr>
            <w:r w:rsidRPr="0088576C">
              <w:rPr>
                <w:b/>
                <w:i/>
                <w:iCs/>
                <w:color w:val="2E74B5" w:themeColor="accent1" w:themeShade="BF"/>
                <w:sz w:val="18"/>
                <w:szCs w:val="18"/>
              </w:rPr>
              <w:t>Ecosystem-based Disaster Risk Reduction</w:t>
            </w:r>
            <w:r w:rsidRPr="0088576C">
              <w:rPr>
                <w:i/>
                <w:iCs/>
                <w:color w:val="2E74B5" w:themeColor="accent1" w:themeShade="BF"/>
                <w:sz w:val="18"/>
                <w:szCs w:val="18"/>
              </w:rPr>
              <w:t xml:space="preserve">: </w:t>
            </w:r>
            <w:r w:rsidR="003C1576" w:rsidRPr="0088576C">
              <w:rPr>
                <w:i/>
                <w:iCs/>
                <w:color w:val="2E74B5" w:themeColor="accent1" w:themeShade="BF"/>
                <w:sz w:val="18"/>
                <w:szCs w:val="18"/>
              </w:rPr>
              <w:t>is</w:t>
            </w:r>
            <w:r w:rsidR="00DC6AD6" w:rsidRPr="0088576C">
              <w:rPr>
                <w:i/>
                <w:iCs/>
                <w:color w:val="2E74B5" w:themeColor="accent1" w:themeShade="BF"/>
                <w:sz w:val="18"/>
                <w:szCs w:val="18"/>
              </w:rPr>
              <w:t xml:space="preserve"> </w:t>
            </w:r>
            <w:r w:rsidR="003C1576" w:rsidRPr="0088576C">
              <w:rPr>
                <w:i/>
                <w:iCs/>
                <w:color w:val="2E74B5" w:themeColor="accent1" w:themeShade="BF"/>
                <w:sz w:val="18"/>
                <w:szCs w:val="18"/>
              </w:rPr>
              <w:t xml:space="preserve">the </w:t>
            </w:r>
            <w:proofErr w:type="gramStart"/>
            <w:r w:rsidR="003C1576" w:rsidRPr="0088576C">
              <w:rPr>
                <w:i/>
                <w:iCs/>
                <w:color w:val="2E74B5" w:themeColor="accent1" w:themeShade="BF"/>
                <w:sz w:val="18"/>
                <w:szCs w:val="18"/>
              </w:rPr>
              <w:t>sustainable  management</w:t>
            </w:r>
            <w:proofErr w:type="gramEnd"/>
            <w:r w:rsidR="003C1576" w:rsidRPr="0088576C">
              <w:rPr>
                <w:i/>
                <w:iCs/>
                <w:color w:val="2E74B5" w:themeColor="accent1" w:themeShade="BF"/>
                <w:sz w:val="18"/>
                <w:szCs w:val="18"/>
              </w:rPr>
              <w:t>, conservation</w:t>
            </w:r>
            <w:r w:rsidR="004B57A3" w:rsidRPr="0088576C">
              <w:rPr>
                <w:i/>
                <w:iCs/>
                <w:color w:val="2E74B5" w:themeColor="accent1" w:themeShade="BF"/>
                <w:sz w:val="18"/>
                <w:szCs w:val="18"/>
              </w:rPr>
              <w:t>,</w:t>
            </w:r>
            <w:r w:rsidR="003C1576" w:rsidRPr="0088576C">
              <w:rPr>
                <w:i/>
                <w:iCs/>
                <w:color w:val="2E74B5" w:themeColor="accent1" w:themeShade="BF"/>
                <w:sz w:val="18"/>
                <w:szCs w:val="18"/>
              </w:rPr>
              <w:t xml:space="preserve">  and restoration of ecosystems </w:t>
            </w:r>
            <w:r w:rsidR="004B57A3" w:rsidRPr="0088576C">
              <w:rPr>
                <w:i/>
                <w:iCs/>
                <w:color w:val="2E74B5" w:themeColor="accent1" w:themeShade="BF"/>
                <w:sz w:val="18"/>
                <w:szCs w:val="18"/>
              </w:rPr>
              <w:t>with the aim of</w:t>
            </w:r>
            <w:r w:rsidR="00F47402" w:rsidRPr="0088576C">
              <w:rPr>
                <w:i/>
                <w:iCs/>
                <w:color w:val="2E74B5" w:themeColor="accent1" w:themeShade="BF"/>
                <w:sz w:val="18"/>
                <w:szCs w:val="18"/>
              </w:rPr>
              <w:t xml:space="preserve"> </w:t>
            </w:r>
            <w:r w:rsidR="004B57A3" w:rsidRPr="0088576C">
              <w:rPr>
                <w:i/>
                <w:iCs/>
                <w:color w:val="2E74B5" w:themeColor="accent1" w:themeShade="BF"/>
                <w:sz w:val="18"/>
                <w:szCs w:val="18"/>
              </w:rPr>
              <w:t xml:space="preserve">enabling these ecosystems to </w:t>
            </w:r>
            <w:r w:rsidR="00F47402" w:rsidRPr="0088576C">
              <w:rPr>
                <w:i/>
                <w:iCs/>
                <w:color w:val="2E74B5" w:themeColor="accent1" w:themeShade="BF"/>
                <w:sz w:val="18"/>
                <w:szCs w:val="18"/>
              </w:rPr>
              <w:t>provide services that mitigate hazards, reduce vulnerability</w:t>
            </w:r>
            <w:r w:rsidR="004B57A3" w:rsidRPr="0088576C">
              <w:rPr>
                <w:i/>
                <w:iCs/>
                <w:color w:val="2E74B5" w:themeColor="accent1" w:themeShade="BF"/>
                <w:sz w:val="18"/>
                <w:szCs w:val="18"/>
              </w:rPr>
              <w:t>,</w:t>
            </w:r>
            <w:r w:rsidR="00F47402" w:rsidRPr="0088576C">
              <w:rPr>
                <w:i/>
                <w:iCs/>
                <w:color w:val="2E74B5" w:themeColor="accent1" w:themeShade="BF"/>
                <w:sz w:val="18"/>
                <w:szCs w:val="18"/>
              </w:rPr>
              <w:t xml:space="preserve"> and increase livelihood resilience.</w:t>
            </w:r>
          </w:p>
          <w:p w:rsidR="00F47402" w:rsidRPr="0088576C" w:rsidRDefault="0067099B" w:rsidP="00E43783">
            <w:pPr>
              <w:tabs>
                <w:tab w:val="left" w:pos="3544"/>
                <w:tab w:val="right" w:leader="dot" w:pos="9468"/>
              </w:tabs>
              <w:spacing w:after="60"/>
              <w:rPr>
                <w:i/>
                <w:iCs/>
                <w:color w:val="2E74B5" w:themeColor="accent1" w:themeShade="BF"/>
                <w:sz w:val="18"/>
                <w:szCs w:val="18"/>
              </w:rPr>
            </w:pPr>
            <w:r w:rsidRPr="0088576C">
              <w:rPr>
                <w:b/>
                <w:i/>
                <w:iCs/>
                <w:color w:val="2E74B5" w:themeColor="accent1" w:themeShade="BF"/>
                <w:sz w:val="18"/>
                <w:szCs w:val="18"/>
              </w:rPr>
              <w:t>Post</w:t>
            </w:r>
            <w:r w:rsidR="004B57A3" w:rsidRPr="0088576C">
              <w:rPr>
                <w:b/>
                <w:i/>
                <w:iCs/>
                <w:color w:val="2E74B5" w:themeColor="accent1" w:themeShade="BF"/>
                <w:sz w:val="18"/>
                <w:szCs w:val="18"/>
              </w:rPr>
              <w:t>-</w:t>
            </w:r>
            <w:r w:rsidRPr="0088576C">
              <w:rPr>
                <w:b/>
                <w:i/>
                <w:iCs/>
                <w:color w:val="2E74B5" w:themeColor="accent1" w:themeShade="BF"/>
                <w:sz w:val="18"/>
                <w:szCs w:val="18"/>
              </w:rPr>
              <w:t>harvest measures</w:t>
            </w:r>
            <w:r w:rsidRPr="0088576C">
              <w:rPr>
                <w:i/>
                <w:iCs/>
                <w:color w:val="2E74B5" w:themeColor="accent1" w:themeShade="BF"/>
                <w:sz w:val="18"/>
                <w:szCs w:val="18"/>
              </w:rPr>
              <w:t xml:space="preserve">: </w:t>
            </w:r>
            <w:r w:rsidR="009601E4" w:rsidRPr="0088576C">
              <w:rPr>
                <w:i/>
                <w:iCs/>
                <w:color w:val="2E74B5" w:themeColor="accent1" w:themeShade="BF"/>
                <w:sz w:val="18"/>
                <w:szCs w:val="18"/>
              </w:rPr>
              <w:t>encompasses activities to deliver a crop from harvest to consumption with minimum loss, maximum efficiency</w:t>
            </w:r>
            <w:r w:rsidR="004B57A3" w:rsidRPr="0088576C">
              <w:rPr>
                <w:i/>
                <w:iCs/>
                <w:color w:val="2E74B5" w:themeColor="accent1" w:themeShade="BF"/>
                <w:sz w:val="18"/>
                <w:szCs w:val="18"/>
              </w:rPr>
              <w:t>,</w:t>
            </w:r>
            <w:r w:rsidR="009601E4" w:rsidRPr="0088576C">
              <w:rPr>
                <w:i/>
                <w:iCs/>
                <w:color w:val="2E74B5" w:themeColor="accent1" w:themeShade="BF"/>
                <w:sz w:val="18"/>
                <w:szCs w:val="18"/>
              </w:rPr>
              <w:t xml:space="preserve"> and maximum return for all involved</w:t>
            </w:r>
            <w:r w:rsidR="004B57A3" w:rsidRPr="0088576C">
              <w:rPr>
                <w:i/>
                <w:iCs/>
                <w:color w:val="2E74B5" w:themeColor="accent1" w:themeShade="BF"/>
                <w:sz w:val="18"/>
                <w:szCs w:val="18"/>
              </w:rPr>
              <w:t xml:space="preserve"> – such as</w:t>
            </w:r>
            <w:r w:rsidR="009601E4" w:rsidRPr="0088576C">
              <w:rPr>
                <w:i/>
                <w:iCs/>
                <w:color w:val="2E74B5" w:themeColor="accent1" w:themeShade="BF"/>
                <w:sz w:val="18"/>
                <w:szCs w:val="18"/>
              </w:rPr>
              <w:t xml:space="preserve"> d</w:t>
            </w:r>
            <w:r w:rsidR="00F47402" w:rsidRPr="0088576C">
              <w:rPr>
                <w:i/>
                <w:iCs/>
                <w:color w:val="2E74B5" w:themeColor="accent1" w:themeShade="BF"/>
                <w:sz w:val="18"/>
                <w:szCs w:val="18"/>
              </w:rPr>
              <w:t>rying, storage, cooling, clean</w:t>
            </w:r>
            <w:bookmarkStart w:id="61" w:name="_Toc449121949"/>
            <w:r w:rsidR="00F47402" w:rsidRPr="0088576C">
              <w:rPr>
                <w:i/>
                <w:iCs/>
                <w:color w:val="2E74B5" w:themeColor="accent1" w:themeShade="BF"/>
                <w:sz w:val="18"/>
                <w:szCs w:val="18"/>
              </w:rPr>
              <w:t>ing, sorting</w:t>
            </w:r>
            <w:r w:rsidR="004B57A3" w:rsidRPr="0088576C">
              <w:rPr>
                <w:i/>
                <w:iCs/>
                <w:color w:val="2E74B5" w:themeColor="accent1" w:themeShade="BF"/>
                <w:sz w:val="18"/>
                <w:szCs w:val="18"/>
              </w:rPr>
              <w:t>,</w:t>
            </w:r>
            <w:r w:rsidR="00F47402" w:rsidRPr="0088576C">
              <w:rPr>
                <w:i/>
                <w:iCs/>
                <w:color w:val="2E74B5" w:themeColor="accent1" w:themeShade="BF"/>
                <w:sz w:val="18"/>
                <w:szCs w:val="18"/>
              </w:rPr>
              <w:t xml:space="preserve"> and packin</w:t>
            </w:r>
            <w:bookmarkEnd w:id="61"/>
            <w:r w:rsidR="00F47402" w:rsidRPr="0088576C">
              <w:rPr>
                <w:i/>
                <w:iCs/>
                <w:color w:val="2E74B5" w:themeColor="accent1" w:themeShade="BF"/>
                <w:sz w:val="18"/>
                <w:szCs w:val="18"/>
              </w:rPr>
              <w:t>g</w:t>
            </w:r>
            <w:r w:rsidR="009601E4" w:rsidRPr="0088576C">
              <w:rPr>
                <w:i/>
                <w:iCs/>
                <w:color w:val="2E74B5" w:themeColor="accent1" w:themeShade="BF"/>
                <w:sz w:val="18"/>
                <w:szCs w:val="18"/>
              </w:rPr>
              <w:t>.</w:t>
            </w:r>
          </w:p>
          <w:p w:rsidR="0067099B" w:rsidRPr="0088576C" w:rsidRDefault="0067099B" w:rsidP="009601E4">
            <w:pPr>
              <w:tabs>
                <w:tab w:val="left" w:pos="3544"/>
                <w:tab w:val="right" w:leader="dot" w:pos="9468"/>
              </w:tabs>
              <w:spacing w:after="60"/>
            </w:pPr>
          </w:p>
        </w:tc>
      </w:tr>
    </w:tbl>
    <w:p w:rsidR="00957E9D" w:rsidRDefault="00957E9D" w:rsidP="00957E9D">
      <w:pPr>
        <w:tabs>
          <w:tab w:val="left" w:pos="284"/>
        </w:tabs>
        <w:rPr>
          <w:lang w:eastAsia="de-CH"/>
        </w:rPr>
      </w:pPr>
    </w:p>
    <w:p w:rsidR="002E1020" w:rsidRPr="0088576C" w:rsidRDefault="00E40F2F" w:rsidP="00CD2E1C">
      <w:pPr>
        <w:pStyle w:val="Heading2"/>
      </w:pPr>
      <w:bookmarkStart w:id="62" w:name="_Toc457461578"/>
      <w:r w:rsidRPr="0088576C">
        <w:t>Spread</w:t>
      </w:r>
      <w:r w:rsidR="001950A7" w:rsidRPr="0088576C">
        <w:t xml:space="preserve"> of the Technology</w:t>
      </w:r>
      <w:bookmarkEnd w:id="62"/>
    </w:p>
    <w:p w:rsidR="00FA2F4B" w:rsidRPr="0088576C" w:rsidRDefault="00CD53A2" w:rsidP="00FA2F4B">
      <w:pPr>
        <w:rPr>
          <w:lang w:eastAsia="de-CH"/>
        </w:rPr>
      </w:pPr>
      <w:r w:rsidRPr="0088576C">
        <w:rPr>
          <w:lang w:eastAsia="de-CH"/>
        </w:rPr>
        <w:t xml:space="preserve">Specify the spread </w:t>
      </w:r>
      <w:r w:rsidR="00D753CF" w:rsidRPr="0088576C">
        <w:rPr>
          <w:lang w:eastAsia="de-CH"/>
        </w:rPr>
        <w:t>of the</w:t>
      </w:r>
      <w:r w:rsidR="00FA2F4B" w:rsidRPr="0088576C">
        <w:rPr>
          <w:lang w:eastAsia="de-CH"/>
        </w:rPr>
        <w:t xml:space="preserve"> </w:t>
      </w:r>
      <w:r w:rsidR="00C10F68" w:rsidRPr="0088576C">
        <w:rPr>
          <w:lang w:eastAsia="de-CH"/>
        </w:rPr>
        <w:t>T</w:t>
      </w:r>
      <w:r w:rsidR="00FA2F4B" w:rsidRPr="0088576C">
        <w:rPr>
          <w:lang w:eastAsia="de-CH"/>
        </w:rPr>
        <w:t>echnology:</w:t>
      </w:r>
    </w:p>
    <w:p w:rsidR="00992AA0" w:rsidRPr="0088576C" w:rsidRDefault="00E40F2F" w:rsidP="00E40F2F">
      <w:pPr>
        <w:tabs>
          <w:tab w:val="left" w:pos="284"/>
        </w:tabs>
        <w:ind w:left="284" w:hanging="284"/>
      </w:pPr>
      <w:r w:rsidRPr="0088576C">
        <w:rPr>
          <w:rFonts w:ascii="Wingdings 2" w:hAnsi="Wingdings 2"/>
          <w:spacing w:val="-3"/>
          <w:sz w:val="28"/>
        </w:rPr>
        <w:sym w:font="Wingdings 2" w:char="F030"/>
      </w:r>
      <w:r w:rsidRPr="0088576C">
        <w:t xml:space="preserve">  evenly spread over an area</w:t>
      </w:r>
      <w:r w:rsidR="003255FB" w:rsidRPr="0088576C">
        <w:t xml:space="preserve"> (e.g. mulching, series of terraces, afforestation, micro-catchments)</w:t>
      </w:r>
    </w:p>
    <w:p w:rsidR="00E40F2F" w:rsidRPr="0088576C" w:rsidRDefault="00E40F2F" w:rsidP="00E40F2F">
      <w:pPr>
        <w:tabs>
          <w:tab w:val="left" w:pos="284"/>
        </w:tabs>
        <w:ind w:left="284" w:hanging="284"/>
      </w:pPr>
      <w:r w:rsidRPr="0088576C">
        <w:rPr>
          <w:rFonts w:ascii="Wingdings 2" w:hAnsi="Wingdings 2"/>
          <w:spacing w:val="-3"/>
          <w:sz w:val="28"/>
        </w:rPr>
        <w:sym w:font="Wingdings 2" w:char="F030"/>
      </w:r>
      <w:r w:rsidRPr="0088576C">
        <w:t xml:space="preserve">  applied at specific points/ concentrated on a small area</w:t>
      </w:r>
      <w:r w:rsidR="00553845" w:rsidRPr="0088576C">
        <w:t xml:space="preserve"> (</w:t>
      </w:r>
      <w:r w:rsidRPr="0088576C">
        <w:t>e.g. water points, dams, compost</w:t>
      </w:r>
      <w:r w:rsidR="003255FB" w:rsidRPr="0088576C">
        <w:t xml:space="preserve"> production pits, </w:t>
      </w:r>
      <w:proofErr w:type="spellStart"/>
      <w:r w:rsidR="003255FB" w:rsidRPr="0088576C">
        <w:t>smallstock</w:t>
      </w:r>
      <w:proofErr w:type="spellEnd"/>
      <w:r w:rsidR="003255FB" w:rsidRPr="0088576C">
        <w:t xml:space="preserve"> stables, hydropower stations</w:t>
      </w:r>
      <w:r w:rsidR="00553845" w:rsidRPr="0088576C">
        <w:t>)</w:t>
      </w:r>
    </w:p>
    <w:p w:rsidR="00057112" w:rsidRPr="0088576C" w:rsidRDefault="00057112" w:rsidP="00E40F2F">
      <w:pPr>
        <w:tabs>
          <w:tab w:val="left" w:pos="284"/>
        </w:tabs>
        <w:ind w:left="284" w:hanging="284"/>
      </w:pPr>
    </w:p>
    <w:p w:rsidR="00057112" w:rsidRPr="0088576C" w:rsidRDefault="00057112" w:rsidP="00E40F2F">
      <w:pPr>
        <w:tabs>
          <w:tab w:val="left" w:pos="284"/>
        </w:tabs>
        <w:ind w:left="284" w:hanging="284"/>
      </w:pPr>
      <w:r w:rsidRPr="0088576C">
        <w:t xml:space="preserve">If the </w:t>
      </w:r>
      <w:r w:rsidR="00C10F68" w:rsidRPr="0088576C">
        <w:t>T</w:t>
      </w:r>
      <w:r w:rsidRPr="0088576C">
        <w:t>echnology is evenly spread over an area, indicate approximate area covered: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7004"/>
      </w:tblGrid>
      <w:tr w:rsidR="00057112" w:rsidRPr="0088576C" w:rsidTr="00057112">
        <w:tc>
          <w:tcPr>
            <w:tcW w:w="2694" w:type="dxa"/>
          </w:tcPr>
          <w:p w:rsidR="00057112" w:rsidRPr="0088576C" w:rsidRDefault="00057112" w:rsidP="00057112">
            <w:r w:rsidRPr="0088576C">
              <w:rPr>
                <w:spacing w:val="-3"/>
                <w:sz w:val="28"/>
              </w:rPr>
              <w:sym w:font="Wingdings 2" w:char="F030"/>
            </w:r>
            <w:r w:rsidRPr="0088576C">
              <w:rPr>
                <w:spacing w:val="-3"/>
                <w:sz w:val="28"/>
              </w:rPr>
              <w:t xml:space="preserve">  </w:t>
            </w:r>
            <w:r w:rsidRPr="0088576C">
              <w:t>&lt; 0.1 km</w:t>
            </w:r>
            <w:r w:rsidRPr="0088576C">
              <w:rPr>
                <w:vertAlign w:val="superscript"/>
              </w:rPr>
              <w:t>2</w:t>
            </w:r>
            <w:r w:rsidRPr="0088576C">
              <w:t xml:space="preserve"> (10 ha)</w:t>
            </w:r>
          </w:p>
        </w:tc>
        <w:tc>
          <w:tcPr>
            <w:tcW w:w="7166" w:type="dxa"/>
          </w:tcPr>
          <w:p w:rsidR="00057112" w:rsidRPr="0088576C" w:rsidRDefault="00057112" w:rsidP="00723211">
            <w:r w:rsidRPr="0088576C">
              <w:rPr>
                <w:spacing w:val="-3"/>
                <w:sz w:val="28"/>
              </w:rPr>
              <w:sym w:font="Wingdings 2" w:char="F030"/>
            </w:r>
            <w:r w:rsidRPr="0088576C">
              <w:rPr>
                <w:spacing w:val="-3"/>
                <w:sz w:val="28"/>
              </w:rPr>
              <w:t xml:space="preserve"> </w:t>
            </w:r>
            <w:r w:rsidRPr="0088576C">
              <w:t>100</w:t>
            </w:r>
            <w:r w:rsidR="00723211" w:rsidRPr="0088576C">
              <w:t>-</w:t>
            </w:r>
            <w:r w:rsidRPr="0088576C">
              <w:t>1,000 km</w:t>
            </w:r>
            <w:r w:rsidRPr="0088576C">
              <w:rPr>
                <w:vertAlign w:val="superscript"/>
              </w:rPr>
              <w:t>2</w:t>
            </w:r>
          </w:p>
        </w:tc>
      </w:tr>
      <w:tr w:rsidR="00057112" w:rsidRPr="0088576C" w:rsidTr="00057112">
        <w:tc>
          <w:tcPr>
            <w:tcW w:w="2694" w:type="dxa"/>
          </w:tcPr>
          <w:p w:rsidR="00057112" w:rsidRPr="0088576C" w:rsidRDefault="00057112" w:rsidP="00723211">
            <w:r w:rsidRPr="0088576C">
              <w:rPr>
                <w:spacing w:val="-3"/>
                <w:sz w:val="28"/>
              </w:rPr>
              <w:sym w:font="Wingdings 2" w:char="F030"/>
            </w:r>
            <w:r w:rsidRPr="0088576C">
              <w:rPr>
                <w:spacing w:val="-3"/>
                <w:sz w:val="28"/>
              </w:rPr>
              <w:t xml:space="preserve"> </w:t>
            </w:r>
            <w:r w:rsidRPr="0088576C">
              <w:t>0.1-1 km</w:t>
            </w:r>
            <w:r w:rsidRPr="0088576C">
              <w:rPr>
                <w:vertAlign w:val="superscript"/>
              </w:rPr>
              <w:t>2</w:t>
            </w:r>
          </w:p>
        </w:tc>
        <w:tc>
          <w:tcPr>
            <w:tcW w:w="7166" w:type="dxa"/>
          </w:tcPr>
          <w:p w:rsidR="00057112" w:rsidRPr="0088576C" w:rsidRDefault="00057112" w:rsidP="00723211">
            <w:r w:rsidRPr="0088576C">
              <w:rPr>
                <w:spacing w:val="-3"/>
                <w:sz w:val="28"/>
              </w:rPr>
              <w:sym w:font="Wingdings 2" w:char="F030"/>
            </w:r>
            <w:r w:rsidRPr="0088576C">
              <w:rPr>
                <w:spacing w:val="-3"/>
                <w:sz w:val="28"/>
              </w:rPr>
              <w:t xml:space="preserve"> </w:t>
            </w:r>
            <w:r w:rsidRPr="0088576C">
              <w:t>1,000</w:t>
            </w:r>
            <w:r w:rsidR="00723211" w:rsidRPr="0088576C">
              <w:t>-</w:t>
            </w:r>
            <w:r w:rsidRPr="0088576C">
              <w:t>10,000 km</w:t>
            </w:r>
            <w:r w:rsidRPr="0088576C">
              <w:rPr>
                <w:vertAlign w:val="superscript"/>
              </w:rPr>
              <w:t>2</w:t>
            </w:r>
          </w:p>
        </w:tc>
      </w:tr>
      <w:tr w:rsidR="00057112" w:rsidRPr="0088576C" w:rsidTr="00057112">
        <w:tc>
          <w:tcPr>
            <w:tcW w:w="2694" w:type="dxa"/>
          </w:tcPr>
          <w:p w:rsidR="00057112" w:rsidRPr="0088576C" w:rsidRDefault="00057112" w:rsidP="00723211">
            <w:r w:rsidRPr="0088576C">
              <w:rPr>
                <w:spacing w:val="-3"/>
                <w:sz w:val="28"/>
              </w:rPr>
              <w:sym w:font="Wingdings 2" w:char="F030"/>
            </w:r>
            <w:r w:rsidRPr="0088576C">
              <w:rPr>
                <w:spacing w:val="-3"/>
                <w:sz w:val="28"/>
              </w:rPr>
              <w:t xml:space="preserve"> </w:t>
            </w:r>
            <w:r w:rsidRPr="0088576C">
              <w:t>1-10 km</w:t>
            </w:r>
            <w:r w:rsidRPr="0088576C">
              <w:rPr>
                <w:vertAlign w:val="superscript"/>
              </w:rPr>
              <w:t>2</w:t>
            </w:r>
          </w:p>
        </w:tc>
        <w:tc>
          <w:tcPr>
            <w:tcW w:w="7166" w:type="dxa"/>
          </w:tcPr>
          <w:p w:rsidR="00057112" w:rsidRPr="0088576C" w:rsidRDefault="00057112" w:rsidP="00057112">
            <w:r w:rsidRPr="0088576C">
              <w:rPr>
                <w:spacing w:val="-3"/>
                <w:sz w:val="28"/>
              </w:rPr>
              <w:sym w:font="Wingdings 2" w:char="F030"/>
            </w:r>
            <w:r w:rsidRPr="0088576C">
              <w:rPr>
                <w:spacing w:val="-3"/>
                <w:sz w:val="28"/>
              </w:rPr>
              <w:t xml:space="preserve"> </w:t>
            </w:r>
            <w:r w:rsidRPr="0088576C">
              <w:t>&gt; 10,000 km</w:t>
            </w:r>
            <w:r w:rsidRPr="0088576C">
              <w:rPr>
                <w:vertAlign w:val="superscript"/>
              </w:rPr>
              <w:t>2</w:t>
            </w:r>
          </w:p>
        </w:tc>
      </w:tr>
      <w:tr w:rsidR="00057112" w:rsidRPr="0088576C" w:rsidTr="00057112">
        <w:tc>
          <w:tcPr>
            <w:tcW w:w="2694" w:type="dxa"/>
          </w:tcPr>
          <w:p w:rsidR="00057112" w:rsidRPr="0088576C" w:rsidRDefault="00057112" w:rsidP="00723211">
            <w:r w:rsidRPr="0088576C">
              <w:rPr>
                <w:spacing w:val="-3"/>
                <w:sz w:val="28"/>
              </w:rPr>
              <w:sym w:font="Wingdings 2" w:char="F030"/>
            </w:r>
            <w:r w:rsidRPr="0088576C">
              <w:rPr>
                <w:spacing w:val="-3"/>
                <w:sz w:val="28"/>
              </w:rPr>
              <w:t xml:space="preserve"> </w:t>
            </w:r>
            <w:r w:rsidRPr="0088576C">
              <w:t>10-</w:t>
            </w:r>
            <w:bookmarkStart w:id="63" w:name="_Toc449121950"/>
            <w:r w:rsidRPr="0088576C">
              <w:t>100 km</w:t>
            </w:r>
            <w:r w:rsidRPr="0088576C">
              <w:rPr>
                <w:vertAlign w:val="superscript"/>
              </w:rPr>
              <w:t>2</w:t>
            </w:r>
          </w:p>
        </w:tc>
        <w:tc>
          <w:tcPr>
            <w:tcW w:w="7166" w:type="dxa"/>
          </w:tcPr>
          <w:p w:rsidR="00057112" w:rsidRPr="0088576C" w:rsidRDefault="00057112" w:rsidP="00057112"/>
        </w:tc>
      </w:tr>
      <w:tr w:rsidR="00057112" w:rsidRPr="0088576C" w:rsidTr="00057112">
        <w:tc>
          <w:tcPr>
            <w:tcW w:w="2694" w:type="dxa"/>
          </w:tcPr>
          <w:p w:rsidR="00057112" w:rsidRPr="0088576C" w:rsidRDefault="00057112" w:rsidP="00057112"/>
        </w:tc>
        <w:tc>
          <w:tcPr>
            <w:tcW w:w="7166" w:type="dxa"/>
          </w:tcPr>
          <w:p w:rsidR="00057112" w:rsidRPr="0088576C" w:rsidRDefault="00057112" w:rsidP="00057112"/>
        </w:tc>
      </w:tr>
    </w:tbl>
    <w:p w:rsidR="00490CEA" w:rsidRPr="0088576C" w:rsidRDefault="00490CEA" w:rsidP="00D753CF">
      <w:pPr>
        <w:tabs>
          <w:tab w:val="left" w:pos="284"/>
          <w:tab w:val="right" w:leader="dot" w:pos="9752"/>
        </w:tabs>
        <w:spacing w:before="100"/>
      </w:pPr>
      <w:r w:rsidRPr="0088576C">
        <w:t xml:space="preserve">Comments: </w:t>
      </w:r>
      <w:r w:rsidRPr="0088576C">
        <w:tab/>
      </w:r>
    </w:p>
    <w:p w:rsidR="00490CEA" w:rsidRPr="0088576C" w:rsidRDefault="00490CEA" w:rsidP="00490CEA">
      <w:pPr>
        <w:tabs>
          <w:tab w:val="right" w:leader="dot" w:pos="9752"/>
        </w:tabs>
        <w:spacing w:before="100"/>
      </w:pPr>
      <w:r w:rsidRPr="0088576C">
        <w:tab/>
      </w:r>
    </w:p>
    <w:p w:rsidR="009876AD" w:rsidRPr="0088576C" w:rsidRDefault="009876AD" w:rsidP="004A3E5E">
      <w:pPr>
        <w:tabs>
          <w:tab w:val="left" w:pos="284"/>
        </w:tabs>
        <w:rPr>
          <w:lang w:eastAsia="de-CH"/>
        </w:rPr>
      </w:pPr>
    </w:p>
    <w:p w:rsidR="00A81ACF" w:rsidRPr="0088576C" w:rsidRDefault="00A81ACF" w:rsidP="00CD2E1C">
      <w:pPr>
        <w:pStyle w:val="Heading2"/>
      </w:pPr>
      <w:bookmarkStart w:id="64" w:name="_Toc457461579"/>
      <w:r w:rsidRPr="0088576C">
        <w:t>SLM measu</w:t>
      </w:r>
      <w:bookmarkEnd w:id="63"/>
      <w:r w:rsidRPr="0088576C">
        <w:t>res</w:t>
      </w:r>
      <w:r w:rsidR="00126230" w:rsidRPr="0088576C">
        <w:t xml:space="preserve"> </w:t>
      </w:r>
      <w:r w:rsidR="00155C1C" w:rsidRPr="0088576C">
        <w:t xml:space="preserve">comprising </w:t>
      </w:r>
      <w:r w:rsidR="00293D7E" w:rsidRPr="0088576C">
        <w:t>the T</w:t>
      </w:r>
      <w:r w:rsidRPr="0088576C">
        <w:t>echnology</w:t>
      </w:r>
      <w:bookmarkEnd w:id="64"/>
    </w:p>
    <w:p w:rsidR="00A81ACF" w:rsidRPr="0088576C" w:rsidRDefault="00A81ACF" w:rsidP="00A81ACF">
      <w:pPr>
        <w:spacing w:after="40"/>
        <w:rPr>
          <w:i/>
          <w:iCs/>
          <w:color w:val="2E74B5" w:themeColor="accent1" w:themeShade="BF"/>
          <w:sz w:val="18"/>
          <w:szCs w:val="18"/>
        </w:rPr>
      </w:pPr>
      <w:r w:rsidRPr="0088576C">
        <w:rPr>
          <w:i/>
          <w:iCs/>
          <w:color w:val="2E74B5" w:themeColor="accent1" w:themeShade="BF"/>
          <w:sz w:val="18"/>
          <w:szCs w:val="18"/>
        </w:rPr>
        <w:t>Use the SLM measures and subcategories listed below. Several answers possible.</w:t>
      </w:r>
    </w:p>
    <w:p w:rsidR="00A81ACF" w:rsidRPr="0088576C" w:rsidRDefault="00A81ACF" w:rsidP="00A81ACF">
      <w:pPr>
        <w:pStyle w:val="einzug1"/>
        <w:tabs>
          <w:tab w:val="right" w:leader="dot" w:pos="8959"/>
        </w:tabs>
        <w:spacing w:after="0" w:line="360" w:lineRule="auto"/>
        <w:ind w:left="0" w:firstLine="0"/>
        <w:jc w:val="left"/>
        <w:rPr>
          <w:sz w:val="4"/>
        </w:rPr>
      </w:pPr>
    </w:p>
    <w:tbl>
      <w:tblPr>
        <w:tblW w:w="9747" w:type="dxa"/>
        <w:tblLayout w:type="fixed"/>
        <w:tblCellMar>
          <w:left w:w="0" w:type="dxa"/>
          <w:right w:w="57" w:type="dxa"/>
        </w:tblCellMar>
        <w:tblLook w:val="0000" w:firstRow="0" w:lastRow="0" w:firstColumn="0" w:lastColumn="0" w:noHBand="0" w:noVBand="0"/>
      </w:tblPr>
      <w:tblGrid>
        <w:gridCol w:w="2944"/>
        <w:gridCol w:w="6803"/>
      </w:tblGrid>
      <w:tr w:rsidR="00D9272D" w:rsidRPr="0088576C" w:rsidTr="00D9272D">
        <w:tc>
          <w:tcPr>
            <w:tcW w:w="2944" w:type="dxa"/>
          </w:tcPr>
          <w:p w:rsidR="00D9272D" w:rsidRPr="0088576C" w:rsidRDefault="00D9272D" w:rsidP="00A81ACF">
            <w:pPr>
              <w:tabs>
                <w:tab w:val="right" w:leader="dot" w:pos="8959"/>
              </w:tabs>
              <w:spacing w:line="360" w:lineRule="auto"/>
            </w:pPr>
            <w:r w:rsidRPr="0088576C">
              <w:t>Select SLM measure</w:t>
            </w:r>
          </w:p>
        </w:tc>
        <w:tc>
          <w:tcPr>
            <w:tcW w:w="6803" w:type="dxa"/>
          </w:tcPr>
          <w:p w:rsidR="00D9272D" w:rsidRPr="0088576C" w:rsidRDefault="00D9272D" w:rsidP="00426EB5">
            <w:pPr>
              <w:tabs>
                <w:tab w:val="right" w:leader="dot" w:pos="8959"/>
              </w:tabs>
              <w:spacing w:line="360" w:lineRule="auto"/>
            </w:pPr>
            <w:r w:rsidRPr="0088576C">
              <w:t xml:space="preserve">Select </w:t>
            </w:r>
            <w:r w:rsidR="00426EB5" w:rsidRPr="0088576C">
              <w:t xml:space="preserve">one or more </w:t>
            </w:r>
            <w:r w:rsidRPr="0088576C">
              <w:t>subcategories/ codes (see definitions below)</w:t>
            </w:r>
          </w:p>
        </w:tc>
      </w:tr>
      <w:tr w:rsidR="00D9272D" w:rsidRPr="0088576C" w:rsidTr="00D9272D">
        <w:tc>
          <w:tcPr>
            <w:tcW w:w="2944" w:type="dxa"/>
          </w:tcPr>
          <w:p w:rsidR="00D9272D" w:rsidRPr="0088576C" w:rsidRDefault="00D9272D" w:rsidP="009B3863">
            <w:pPr>
              <w:tabs>
                <w:tab w:val="right" w:leader="dot" w:pos="8959"/>
              </w:tabs>
            </w:pPr>
            <w:r w:rsidRPr="0088576C">
              <w:rPr>
                <w:rFonts w:ascii="Wingdings 2" w:hAnsi="Wingdings 2"/>
                <w:spacing w:val="-3"/>
                <w:sz w:val="28"/>
              </w:rPr>
              <w:sym w:font="Wingdings 2" w:char="F030"/>
            </w:r>
            <w:r w:rsidRPr="0088576C">
              <w:t xml:space="preserve">  </w:t>
            </w:r>
            <w:r w:rsidR="009B3863" w:rsidRPr="0088576C">
              <w:t>a</w:t>
            </w:r>
            <w:r w:rsidRPr="0088576C">
              <w:t>gronomic measures</w:t>
            </w:r>
          </w:p>
        </w:tc>
        <w:tc>
          <w:tcPr>
            <w:tcW w:w="6803" w:type="dxa"/>
          </w:tcPr>
          <w:p w:rsidR="00D9272D" w:rsidRPr="00D753CF" w:rsidRDefault="00D9272D" w:rsidP="00A81ACF">
            <w:pPr>
              <w:tabs>
                <w:tab w:val="right" w:leader="dot" w:pos="8959"/>
              </w:tabs>
              <w:spacing w:line="360" w:lineRule="auto"/>
              <w:rPr>
                <w:spacing w:val="-2"/>
              </w:rPr>
            </w:pPr>
            <w:r w:rsidRPr="0088576C">
              <w:rPr>
                <w:spacing w:val="-2"/>
              </w:rPr>
              <w:t>....................................................................</w:t>
            </w:r>
            <w:r w:rsidR="00D753CF">
              <w:rPr>
                <w:spacing w:val="-2"/>
              </w:rPr>
              <w:t>.......................................................................</w:t>
            </w:r>
            <w:r w:rsidRPr="0088576C">
              <w:rPr>
                <w:spacing w:val="-2"/>
              </w:rPr>
              <w:t>.</w:t>
            </w:r>
          </w:p>
        </w:tc>
      </w:tr>
      <w:tr w:rsidR="00D9272D" w:rsidRPr="0088576C" w:rsidTr="00D9272D">
        <w:tc>
          <w:tcPr>
            <w:tcW w:w="2944" w:type="dxa"/>
          </w:tcPr>
          <w:p w:rsidR="00D9272D" w:rsidRPr="0088576C" w:rsidRDefault="00D9272D" w:rsidP="009B3863">
            <w:pPr>
              <w:tabs>
                <w:tab w:val="right" w:leader="dot" w:pos="8959"/>
              </w:tabs>
            </w:pPr>
            <w:r w:rsidRPr="0088576C">
              <w:rPr>
                <w:rFonts w:ascii="Wingdings 2" w:hAnsi="Wingdings 2"/>
                <w:spacing w:val="-3"/>
                <w:sz w:val="28"/>
              </w:rPr>
              <w:sym w:font="Wingdings 2" w:char="F030"/>
            </w:r>
            <w:r w:rsidRPr="0088576C">
              <w:t xml:space="preserve">  </w:t>
            </w:r>
            <w:r w:rsidR="009B3863" w:rsidRPr="0088576C">
              <w:t>v</w:t>
            </w:r>
            <w:r w:rsidRPr="0088576C">
              <w:t>egetative measures</w:t>
            </w:r>
          </w:p>
        </w:tc>
        <w:tc>
          <w:tcPr>
            <w:tcW w:w="6803" w:type="dxa"/>
          </w:tcPr>
          <w:p w:rsidR="00D9272D" w:rsidRPr="0088576C" w:rsidRDefault="00D9272D" w:rsidP="00A81ACF">
            <w:pPr>
              <w:tabs>
                <w:tab w:val="right" w:leader="dot" w:pos="8959"/>
              </w:tabs>
              <w:spacing w:line="360" w:lineRule="auto"/>
            </w:pPr>
            <w:r w:rsidRPr="0088576C">
              <w:rPr>
                <w:spacing w:val="-2"/>
              </w:rPr>
              <w:t>.....................................................................</w:t>
            </w:r>
            <w:r w:rsidR="00D753CF">
              <w:rPr>
                <w:spacing w:val="-2"/>
              </w:rPr>
              <w:t>.......................................................................</w:t>
            </w:r>
          </w:p>
        </w:tc>
      </w:tr>
      <w:tr w:rsidR="00D9272D" w:rsidRPr="0088576C" w:rsidTr="00D9272D">
        <w:tc>
          <w:tcPr>
            <w:tcW w:w="2944" w:type="dxa"/>
          </w:tcPr>
          <w:p w:rsidR="00D9272D" w:rsidRPr="0088576C" w:rsidRDefault="00D9272D" w:rsidP="009B3863">
            <w:pPr>
              <w:tabs>
                <w:tab w:val="right" w:leader="dot" w:pos="8959"/>
              </w:tabs>
            </w:pPr>
            <w:r w:rsidRPr="0088576C">
              <w:rPr>
                <w:rFonts w:ascii="Wingdings 2" w:hAnsi="Wingdings 2"/>
                <w:spacing w:val="-3"/>
                <w:sz w:val="28"/>
              </w:rPr>
              <w:sym w:font="Wingdings 2" w:char="F030"/>
            </w:r>
            <w:r w:rsidRPr="0088576C">
              <w:t xml:space="preserve">  </w:t>
            </w:r>
            <w:r w:rsidR="009B3863" w:rsidRPr="0088576C">
              <w:t>s</w:t>
            </w:r>
            <w:r w:rsidRPr="0088576C">
              <w:t>tructural measures</w:t>
            </w:r>
          </w:p>
        </w:tc>
        <w:tc>
          <w:tcPr>
            <w:tcW w:w="6803" w:type="dxa"/>
          </w:tcPr>
          <w:p w:rsidR="00D9272D" w:rsidRPr="0088576C" w:rsidRDefault="00D9272D" w:rsidP="00A81ACF">
            <w:pPr>
              <w:tabs>
                <w:tab w:val="right" w:leader="dot" w:pos="8959"/>
              </w:tabs>
              <w:spacing w:line="360" w:lineRule="auto"/>
            </w:pPr>
            <w:r w:rsidRPr="0088576C">
              <w:rPr>
                <w:spacing w:val="-2"/>
              </w:rPr>
              <w:t>.....................................................................</w:t>
            </w:r>
            <w:r w:rsidR="00D753CF">
              <w:rPr>
                <w:spacing w:val="-2"/>
              </w:rPr>
              <w:t>.......................................................................</w:t>
            </w:r>
          </w:p>
        </w:tc>
      </w:tr>
      <w:tr w:rsidR="00D9272D" w:rsidRPr="0088576C" w:rsidTr="00D9272D">
        <w:tc>
          <w:tcPr>
            <w:tcW w:w="2944" w:type="dxa"/>
          </w:tcPr>
          <w:p w:rsidR="00D9272D" w:rsidRPr="0088576C" w:rsidRDefault="00D9272D" w:rsidP="009B3863">
            <w:pPr>
              <w:tabs>
                <w:tab w:val="right" w:leader="dot" w:pos="8959"/>
              </w:tabs>
            </w:pPr>
            <w:r w:rsidRPr="0088576C">
              <w:rPr>
                <w:rFonts w:ascii="Wingdings 2" w:hAnsi="Wingdings 2"/>
                <w:spacing w:val="-3"/>
                <w:sz w:val="28"/>
              </w:rPr>
              <w:sym w:font="Wingdings 2" w:char="F030"/>
            </w:r>
            <w:r w:rsidRPr="0088576C">
              <w:t xml:space="preserve">  </w:t>
            </w:r>
            <w:r w:rsidR="009B3863" w:rsidRPr="0088576C">
              <w:t>m</w:t>
            </w:r>
            <w:r w:rsidRPr="0088576C">
              <w:t>anagement measures</w:t>
            </w:r>
          </w:p>
        </w:tc>
        <w:tc>
          <w:tcPr>
            <w:tcW w:w="6803" w:type="dxa"/>
          </w:tcPr>
          <w:p w:rsidR="00D9272D" w:rsidRPr="0088576C" w:rsidRDefault="00D9272D" w:rsidP="00A81ACF">
            <w:pPr>
              <w:tabs>
                <w:tab w:val="right" w:leader="dot" w:pos="8959"/>
              </w:tabs>
              <w:spacing w:line="360" w:lineRule="auto"/>
              <w:rPr>
                <w:spacing w:val="-2"/>
              </w:rPr>
            </w:pPr>
            <w:r w:rsidRPr="0088576C">
              <w:rPr>
                <w:spacing w:val="-2"/>
              </w:rPr>
              <w:t>.....................................................................</w:t>
            </w:r>
            <w:r w:rsidR="00D753CF">
              <w:rPr>
                <w:spacing w:val="-2"/>
              </w:rPr>
              <w:t>.......................................................................</w:t>
            </w:r>
          </w:p>
        </w:tc>
      </w:tr>
      <w:tr w:rsidR="00D9272D" w:rsidRPr="0088576C" w:rsidTr="00D9272D">
        <w:tc>
          <w:tcPr>
            <w:tcW w:w="2944" w:type="dxa"/>
          </w:tcPr>
          <w:p w:rsidR="00D9272D" w:rsidRPr="0088576C" w:rsidRDefault="00D9272D" w:rsidP="009B3863">
            <w:pPr>
              <w:tabs>
                <w:tab w:val="right" w:leader="dot" w:pos="8959"/>
              </w:tabs>
            </w:pPr>
            <w:r w:rsidRPr="0088576C">
              <w:rPr>
                <w:rFonts w:ascii="Wingdings 2" w:hAnsi="Wingdings 2"/>
                <w:spacing w:val="-3"/>
                <w:sz w:val="28"/>
              </w:rPr>
              <w:sym w:font="Wingdings 2" w:char="F030"/>
            </w:r>
            <w:r w:rsidRPr="0088576C">
              <w:t xml:space="preserve">  </w:t>
            </w:r>
            <w:r w:rsidR="009B3863" w:rsidRPr="0088576C">
              <w:rPr>
                <w:lang w:eastAsia="de-CH"/>
              </w:rPr>
              <w:t>other</w:t>
            </w:r>
            <w:r w:rsidRPr="0088576C">
              <w:rPr>
                <w:lang w:eastAsia="de-CH"/>
              </w:rPr>
              <w:t xml:space="preserve"> measures</w:t>
            </w:r>
          </w:p>
        </w:tc>
        <w:tc>
          <w:tcPr>
            <w:tcW w:w="6803" w:type="dxa"/>
          </w:tcPr>
          <w:p w:rsidR="00D9272D" w:rsidRPr="0088576C" w:rsidRDefault="00D9272D" w:rsidP="00A81ACF">
            <w:pPr>
              <w:tabs>
                <w:tab w:val="right" w:leader="dot" w:pos="8959"/>
              </w:tabs>
              <w:spacing w:line="360" w:lineRule="auto"/>
              <w:rPr>
                <w:spacing w:val="-2"/>
              </w:rPr>
            </w:pPr>
            <w:r w:rsidRPr="0088576C">
              <w:rPr>
                <w:spacing w:val="-2"/>
              </w:rPr>
              <w:t>.....................................................................</w:t>
            </w:r>
            <w:r w:rsidR="00D753CF">
              <w:rPr>
                <w:spacing w:val="-2"/>
              </w:rPr>
              <w:t>.......................................................................</w:t>
            </w:r>
          </w:p>
        </w:tc>
      </w:tr>
    </w:tbl>
    <w:p w:rsidR="00A81ACF" w:rsidRPr="0088576C" w:rsidRDefault="00A81ACF" w:rsidP="00A81ACF">
      <w:pPr>
        <w:tabs>
          <w:tab w:val="right" w:leader="dot" w:pos="9498"/>
        </w:tabs>
        <w:spacing w:before="120" w:line="360" w:lineRule="auto"/>
      </w:pPr>
      <w:r w:rsidRPr="0088576C">
        <w:rPr>
          <w:rFonts w:cs="Arial"/>
        </w:rPr>
        <w:t>Comments/</w:t>
      </w:r>
      <w:r w:rsidR="00237952" w:rsidRPr="0088576C">
        <w:rPr>
          <w:rFonts w:cs="Arial"/>
        </w:rPr>
        <w:t xml:space="preserve"> </w:t>
      </w:r>
      <w:r w:rsidRPr="0088576C">
        <w:rPr>
          <w:rFonts w:cs="Arial"/>
        </w:rPr>
        <w:t xml:space="preserve">remarks: </w:t>
      </w: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546A08">
      <w:pPr>
        <w:spacing w:before="120" w:after="80"/>
        <w:rPr>
          <w:b/>
          <w:i/>
          <w:iCs/>
          <w:color w:val="2E74B5" w:themeColor="accent1" w:themeShade="BF"/>
          <w:sz w:val="18"/>
          <w:szCs w:val="18"/>
        </w:rPr>
      </w:pPr>
      <w:r w:rsidRPr="0088576C">
        <w:rPr>
          <w:b/>
          <w:i/>
          <w:iCs/>
          <w:color w:val="2E74B5" w:themeColor="accent1" w:themeShade="BF"/>
          <w:sz w:val="18"/>
          <w:szCs w:val="18"/>
        </w:rPr>
        <w:t>SLM me</w:t>
      </w:r>
      <w:r w:rsidR="00293D7E" w:rsidRPr="0088576C">
        <w:rPr>
          <w:b/>
          <w:i/>
          <w:iCs/>
          <w:color w:val="2E74B5" w:themeColor="accent1" w:themeShade="BF"/>
          <w:sz w:val="18"/>
          <w:szCs w:val="18"/>
        </w:rPr>
        <w:t>asures – the constituents of a T</w:t>
      </w:r>
      <w:r w:rsidRPr="0088576C">
        <w:rPr>
          <w:b/>
          <w:i/>
          <w:iCs/>
          <w:color w:val="2E74B5" w:themeColor="accent1" w:themeShade="BF"/>
          <w:sz w:val="18"/>
          <w:szCs w:val="18"/>
        </w:rPr>
        <w:t>echnology</w:t>
      </w:r>
    </w:p>
    <w:p w:rsidR="00A81ACF" w:rsidRDefault="00A81ACF" w:rsidP="00546A08">
      <w:pPr>
        <w:spacing w:after="120"/>
        <w:rPr>
          <w:i/>
          <w:iCs/>
          <w:color w:val="2E74B5" w:themeColor="accent1" w:themeShade="BF"/>
          <w:spacing w:val="-2"/>
          <w:sz w:val="18"/>
          <w:szCs w:val="18"/>
        </w:rPr>
      </w:pPr>
      <w:r w:rsidRPr="0088576C">
        <w:rPr>
          <w:i/>
          <w:iCs/>
          <w:color w:val="2E74B5" w:themeColor="accent1" w:themeShade="BF"/>
          <w:sz w:val="18"/>
          <w:szCs w:val="18"/>
        </w:rPr>
        <w:t>SLM measures fall into five categories: agronomic, vegetative, structural, management</w:t>
      </w:r>
      <w:r w:rsidR="00155C1C" w:rsidRPr="0088576C">
        <w:rPr>
          <w:i/>
          <w:iCs/>
          <w:color w:val="2E74B5" w:themeColor="accent1" w:themeShade="BF"/>
          <w:sz w:val="18"/>
          <w:szCs w:val="18"/>
        </w:rPr>
        <w:t>,</w:t>
      </w:r>
      <w:r w:rsidRPr="0088576C">
        <w:rPr>
          <w:i/>
          <w:iCs/>
          <w:color w:val="2E74B5" w:themeColor="accent1" w:themeShade="BF"/>
          <w:sz w:val="18"/>
          <w:szCs w:val="18"/>
        </w:rPr>
        <w:t xml:space="preserve"> and </w:t>
      </w:r>
      <w:r w:rsidR="00DA7C7F" w:rsidRPr="0088576C">
        <w:rPr>
          <w:i/>
          <w:iCs/>
          <w:color w:val="2E74B5" w:themeColor="accent1" w:themeShade="BF"/>
          <w:sz w:val="18"/>
          <w:szCs w:val="18"/>
        </w:rPr>
        <w:t>other</w:t>
      </w:r>
      <w:r w:rsidRPr="0088576C">
        <w:rPr>
          <w:i/>
          <w:iCs/>
          <w:color w:val="2E74B5" w:themeColor="accent1" w:themeShade="BF"/>
          <w:sz w:val="18"/>
          <w:szCs w:val="18"/>
        </w:rPr>
        <w:t xml:space="preserve">. Measures are components of </w:t>
      </w:r>
      <w:r w:rsidR="00EF4469" w:rsidRPr="0088576C">
        <w:rPr>
          <w:i/>
          <w:iCs/>
          <w:color w:val="2E74B5" w:themeColor="accent1" w:themeShade="BF"/>
          <w:sz w:val="18"/>
          <w:szCs w:val="18"/>
        </w:rPr>
        <w:t>Technologies. Each T</w:t>
      </w:r>
      <w:r w:rsidRPr="0088576C">
        <w:rPr>
          <w:i/>
          <w:iCs/>
          <w:color w:val="2E74B5" w:themeColor="accent1" w:themeShade="BF"/>
          <w:sz w:val="18"/>
          <w:szCs w:val="18"/>
        </w:rPr>
        <w:t xml:space="preserve">echnology is made up of one or – very commonly </w:t>
      </w:r>
      <w:r w:rsidR="00155C1C" w:rsidRPr="0088576C">
        <w:rPr>
          <w:i/>
          <w:iCs/>
          <w:color w:val="2E74B5" w:themeColor="accent1" w:themeShade="BF"/>
          <w:sz w:val="18"/>
          <w:szCs w:val="18"/>
        </w:rPr>
        <w:t>–</w:t>
      </w:r>
      <w:r w:rsidRPr="0088576C">
        <w:rPr>
          <w:i/>
          <w:iCs/>
          <w:color w:val="2E74B5" w:themeColor="accent1" w:themeShade="BF"/>
          <w:sz w:val="18"/>
          <w:szCs w:val="18"/>
        </w:rPr>
        <w:t xml:space="preserve"> a combination of measures: For instance, terraces – a typical structural measure – are often combined with other measures, such </w:t>
      </w:r>
      <w:r w:rsidRPr="0088576C">
        <w:rPr>
          <w:i/>
          <w:iCs/>
          <w:color w:val="2E74B5" w:themeColor="accent1" w:themeShade="BF"/>
          <w:spacing w:val="-2"/>
          <w:sz w:val="18"/>
          <w:szCs w:val="18"/>
        </w:rPr>
        <w:t>as grass on the risers for stabili</w:t>
      </w:r>
      <w:r w:rsidR="00E33F98" w:rsidRPr="0088576C">
        <w:rPr>
          <w:i/>
          <w:iCs/>
          <w:color w:val="2E74B5" w:themeColor="accent1" w:themeShade="BF"/>
          <w:spacing w:val="-2"/>
          <w:sz w:val="18"/>
          <w:szCs w:val="18"/>
        </w:rPr>
        <w:t>z</w:t>
      </w:r>
      <w:r w:rsidRPr="0088576C">
        <w:rPr>
          <w:i/>
          <w:iCs/>
          <w:color w:val="2E74B5" w:themeColor="accent1" w:themeShade="BF"/>
          <w:spacing w:val="-2"/>
          <w:sz w:val="18"/>
          <w:szCs w:val="18"/>
        </w:rPr>
        <w:t xml:space="preserve">ation and fodder (vegetative measure), or contour ploughing (agronomic measure). </w:t>
      </w:r>
    </w:p>
    <w:p w:rsidR="00CA1413" w:rsidRDefault="00CA1413" w:rsidP="00546A08">
      <w:pPr>
        <w:spacing w:after="120"/>
        <w:rPr>
          <w:i/>
          <w:iCs/>
          <w:color w:val="2E74B5" w:themeColor="accent1" w:themeShade="BF"/>
          <w:spacing w:val="-2"/>
          <w:sz w:val="18"/>
          <w:szCs w:val="18"/>
        </w:rPr>
      </w:pPr>
      <w:r>
        <w:rPr>
          <w:i/>
          <w:iCs/>
          <w:color w:val="2E74B5" w:themeColor="accent1" w:themeShade="BF"/>
          <w:spacing w:val="-2"/>
          <w:sz w:val="18"/>
          <w:szCs w:val="18"/>
        </w:rPr>
        <w:br w:type="page"/>
      </w:r>
    </w:p>
    <w:tbl>
      <w:tblPr>
        <w:tblW w:w="10405" w:type="dxa"/>
        <w:tblLayout w:type="fixed"/>
        <w:tblCellMar>
          <w:left w:w="57" w:type="dxa"/>
          <w:right w:w="170" w:type="dxa"/>
        </w:tblCellMar>
        <w:tblLook w:val="0000" w:firstRow="0" w:lastRow="0" w:firstColumn="0" w:lastColumn="0" w:noHBand="0" w:noVBand="0"/>
      </w:tblPr>
      <w:tblGrid>
        <w:gridCol w:w="3176"/>
        <w:gridCol w:w="2977"/>
        <w:gridCol w:w="4252"/>
      </w:tblGrid>
      <w:tr w:rsidR="00386378" w:rsidRPr="0088576C" w:rsidTr="00A73D7F">
        <w:trPr>
          <w:trHeight w:val="117"/>
        </w:trPr>
        <w:tc>
          <w:tcPr>
            <w:tcW w:w="3176"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rsidR="00386378" w:rsidRPr="0088576C" w:rsidRDefault="00386378" w:rsidP="00386378">
            <w:pPr>
              <w:spacing w:before="40" w:after="40"/>
              <w:ind w:right="23"/>
              <w:rPr>
                <w:b/>
                <w:i/>
                <w:color w:val="2E74B5" w:themeColor="accent1" w:themeShade="BF"/>
                <w:sz w:val="18"/>
                <w:szCs w:val="18"/>
              </w:rPr>
            </w:pPr>
            <w:r w:rsidRPr="0088576C">
              <w:rPr>
                <w:b/>
                <w:i/>
                <w:color w:val="2E74B5" w:themeColor="accent1" w:themeShade="BF"/>
                <w:sz w:val="18"/>
                <w:szCs w:val="18"/>
              </w:rPr>
              <w:lastRenderedPageBreak/>
              <w:t>Type of measure</w:t>
            </w:r>
          </w:p>
        </w:tc>
        <w:tc>
          <w:tcPr>
            <w:tcW w:w="2977" w:type="dxa"/>
            <w:tcBorders>
              <w:top w:val="single" w:sz="4" w:space="0" w:color="2E74B5" w:themeColor="accent1" w:themeShade="BF"/>
              <w:left w:val="single" w:sz="4" w:space="0" w:color="2E74B5" w:themeColor="accent1" w:themeShade="BF"/>
              <w:right w:val="single" w:sz="4" w:space="0" w:color="2E74B5" w:themeColor="accent1" w:themeShade="BF"/>
            </w:tcBorders>
          </w:tcPr>
          <w:p w:rsidR="00386378" w:rsidRPr="0088576C" w:rsidRDefault="00386378" w:rsidP="00386378">
            <w:pPr>
              <w:spacing w:before="40" w:after="40"/>
              <w:ind w:right="23"/>
              <w:rPr>
                <w:b/>
                <w:i/>
                <w:color w:val="2E74B5" w:themeColor="accent1" w:themeShade="BF"/>
                <w:sz w:val="18"/>
                <w:szCs w:val="18"/>
              </w:rPr>
            </w:pPr>
            <w:r w:rsidRPr="0088576C">
              <w:rPr>
                <w:b/>
                <w:i/>
                <w:color w:val="2E74B5" w:themeColor="accent1" w:themeShade="BF"/>
                <w:sz w:val="18"/>
                <w:szCs w:val="18"/>
              </w:rPr>
              <w:t>Subcategories</w:t>
            </w:r>
          </w:p>
        </w:tc>
        <w:tc>
          <w:tcPr>
            <w:tcW w:w="4252" w:type="dxa"/>
            <w:tcBorders>
              <w:top w:val="single" w:sz="4" w:space="0" w:color="2E74B5" w:themeColor="accent1" w:themeShade="BF"/>
              <w:left w:val="single" w:sz="4" w:space="0" w:color="2E74B5" w:themeColor="accent1" w:themeShade="BF"/>
              <w:right w:val="single" w:sz="4" w:space="0" w:color="2E74B5" w:themeColor="accent1" w:themeShade="BF"/>
            </w:tcBorders>
          </w:tcPr>
          <w:p w:rsidR="00386378" w:rsidRPr="0088576C" w:rsidRDefault="00386378" w:rsidP="00386378">
            <w:pPr>
              <w:spacing w:before="40" w:after="40"/>
              <w:ind w:right="23"/>
              <w:rPr>
                <w:b/>
                <w:i/>
                <w:color w:val="2E74B5" w:themeColor="accent1" w:themeShade="BF"/>
                <w:sz w:val="18"/>
                <w:szCs w:val="18"/>
              </w:rPr>
            </w:pPr>
            <w:r w:rsidRPr="0088576C">
              <w:rPr>
                <w:b/>
                <w:i/>
                <w:color w:val="2E74B5" w:themeColor="accent1" w:themeShade="BF"/>
                <w:sz w:val="18"/>
                <w:szCs w:val="18"/>
              </w:rPr>
              <w:t>Examples</w:t>
            </w:r>
          </w:p>
        </w:tc>
      </w:tr>
      <w:tr w:rsidR="00DD1BEA" w:rsidRPr="0088576C" w:rsidTr="004C5990">
        <w:trPr>
          <w:trHeight w:val="464"/>
        </w:trPr>
        <w:tc>
          <w:tcPr>
            <w:tcW w:w="3176"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4C5990">
            <w:pPr>
              <w:spacing w:before="60"/>
              <w:rPr>
                <w:b/>
                <w:i/>
                <w:color w:val="2E74B5" w:themeColor="accent1" w:themeShade="BF"/>
                <w:sz w:val="18"/>
                <w:szCs w:val="18"/>
              </w:rPr>
            </w:pPr>
            <w:r w:rsidRPr="0088576C">
              <w:rPr>
                <w:b/>
                <w:i/>
                <w:color w:val="2E74B5" w:themeColor="accent1" w:themeShade="BF"/>
                <w:sz w:val="18"/>
                <w:szCs w:val="18"/>
              </w:rPr>
              <w:t>Agronomic measures</w:t>
            </w:r>
          </w:p>
          <w:p w:rsidR="00DD1BEA" w:rsidRPr="0088576C" w:rsidRDefault="00DD1BEA" w:rsidP="004C5990">
            <w:pPr>
              <w:rPr>
                <w:i/>
                <w:color w:val="2E74B5" w:themeColor="accent1" w:themeShade="BF"/>
                <w:sz w:val="18"/>
                <w:szCs w:val="18"/>
              </w:rPr>
            </w:pPr>
            <w:r w:rsidRPr="0088576C">
              <w:rPr>
                <w:i/>
                <w:color w:val="2E74B5" w:themeColor="accent1" w:themeShade="BF"/>
                <w:sz w:val="18"/>
                <w:szCs w:val="18"/>
              </w:rPr>
              <w:object w:dxaOrig="3522" w:dyaOrig="1950" w14:anchorId="39AD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52.5pt" o:ole="">
                  <v:imagedata r:id="rId28" o:title=""/>
                </v:shape>
                <o:OLEObject Type="Embed" ProgID="CorelDraw.Graphic.12" ShapeID="_x0000_i1025" DrawAspect="Content" ObjectID="_1539685690" r:id="rId29"/>
              </w:object>
            </w:r>
          </w:p>
          <w:p w:rsidR="00DD1BEA" w:rsidRPr="0088576C" w:rsidRDefault="00DD1BEA" w:rsidP="004C5990">
            <w:pPr>
              <w:numPr>
                <w:ilvl w:val="0"/>
                <w:numId w:val="1"/>
              </w:numPr>
              <w:ind w:left="284" w:right="22" w:hanging="284"/>
              <w:rPr>
                <w:i/>
                <w:color w:val="2E74B5" w:themeColor="accent1" w:themeShade="BF"/>
                <w:sz w:val="18"/>
                <w:szCs w:val="18"/>
              </w:rPr>
            </w:pPr>
            <w:r w:rsidRPr="0088576C">
              <w:rPr>
                <w:i/>
                <w:color w:val="2E74B5" w:themeColor="accent1" w:themeShade="BF"/>
                <w:sz w:val="18"/>
                <w:szCs w:val="18"/>
              </w:rPr>
              <w:t xml:space="preserve">are usually associated with annual </w:t>
            </w:r>
            <w:proofErr w:type="gramStart"/>
            <w:r w:rsidRPr="0088576C">
              <w:rPr>
                <w:i/>
                <w:color w:val="2E74B5" w:themeColor="accent1" w:themeShade="BF"/>
                <w:sz w:val="18"/>
                <w:szCs w:val="18"/>
              </w:rPr>
              <w:t>crops</w:t>
            </w:r>
            <w:proofErr w:type="gramEnd"/>
            <w:r w:rsidRPr="0088576C">
              <w:rPr>
                <w:i/>
                <w:color w:val="2E74B5" w:themeColor="accent1" w:themeShade="BF"/>
                <w:sz w:val="18"/>
                <w:szCs w:val="18"/>
              </w:rPr>
              <w:t xml:space="preserve"> </w:t>
            </w:r>
          </w:p>
          <w:p w:rsidR="00DD1BEA" w:rsidRPr="0088576C" w:rsidRDefault="00DD1BEA" w:rsidP="004C5990">
            <w:pPr>
              <w:numPr>
                <w:ilvl w:val="0"/>
                <w:numId w:val="1"/>
              </w:numPr>
              <w:ind w:left="284" w:right="22" w:hanging="284"/>
              <w:rPr>
                <w:i/>
                <w:color w:val="2E74B5" w:themeColor="accent1" w:themeShade="BF"/>
                <w:sz w:val="18"/>
                <w:szCs w:val="18"/>
              </w:rPr>
            </w:pPr>
            <w:r w:rsidRPr="0088576C">
              <w:rPr>
                <w:i/>
                <w:color w:val="2E74B5" w:themeColor="accent1" w:themeShade="BF"/>
                <w:sz w:val="18"/>
                <w:szCs w:val="18"/>
              </w:rPr>
              <w:t>are repeated routinely each season or in a rotational sequence</w:t>
            </w:r>
          </w:p>
          <w:p w:rsidR="00DD1BEA" w:rsidRPr="0088576C" w:rsidRDefault="00DD1BEA" w:rsidP="004C5990">
            <w:pPr>
              <w:numPr>
                <w:ilvl w:val="0"/>
                <w:numId w:val="1"/>
              </w:numPr>
              <w:ind w:left="284" w:right="22" w:hanging="284"/>
              <w:rPr>
                <w:i/>
                <w:color w:val="2E74B5" w:themeColor="accent1" w:themeShade="BF"/>
                <w:sz w:val="18"/>
                <w:szCs w:val="18"/>
              </w:rPr>
            </w:pPr>
            <w:r w:rsidRPr="0088576C">
              <w:rPr>
                <w:i/>
                <w:color w:val="2E74B5" w:themeColor="accent1" w:themeShade="BF"/>
                <w:sz w:val="18"/>
                <w:szCs w:val="18"/>
              </w:rPr>
              <w:t>are of short duration and not permanent</w:t>
            </w:r>
          </w:p>
          <w:p w:rsidR="00DD1BEA" w:rsidRPr="0088576C" w:rsidRDefault="00DD1BEA" w:rsidP="004C5990">
            <w:pPr>
              <w:numPr>
                <w:ilvl w:val="0"/>
                <w:numId w:val="1"/>
              </w:numPr>
              <w:ind w:left="284" w:right="22" w:hanging="284"/>
              <w:rPr>
                <w:b/>
                <w:i/>
                <w:color w:val="2E74B5" w:themeColor="accent1" w:themeShade="BF"/>
                <w:sz w:val="18"/>
                <w:szCs w:val="18"/>
              </w:rPr>
            </w:pPr>
            <w:r w:rsidRPr="0088576C">
              <w:rPr>
                <w:i/>
                <w:color w:val="2E74B5" w:themeColor="accent1" w:themeShade="BF"/>
                <w:sz w:val="18"/>
                <w:szCs w:val="18"/>
              </w:rPr>
              <w:t>do not lead to changes in slope profile</w:t>
            </w:r>
          </w:p>
          <w:p w:rsidR="00DD1BEA" w:rsidRPr="0088576C" w:rsidRDefault="00DD1BEA" w:rsidP="004C5990">
            <w:pPr>
              <w:numPr>
                <w:ilvl w:val="0"/>
                <w:numId w:val="1"/>
              </w:numPr>
              <w:ind w:left="284" w:right="22" w:hanging="284"/>
              <w:rPr>
                <w:b/>
                <w:i/>
                <w:color w:val="2E74B5" w:themeColor="accent1" w:themeShade="BF"/>
                <w:sz w:val="18"/>
                <w:szCs w:val="18"/>
              </w:rPr>
            </w:pPr>
            <w:r w:rsidRPr="0088576C">
              <w:rPr>
                <w:i/>
                <w:color w:val="2E74B5" w:themeColor="accent1" w:themeShade="BF"/>
                <w:sz w:val="18"/>
                <w:szCs w:val="18"/>
              </w:rPr>
              <w:t>are normally independent of slope</w:t>
            </w:r>
          </w:p>
        </w:tc>
        <w:tc>
          <w:tcPr>
            <w:tcW w:w="2977"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386378">
            <w:pPr>
              <w:spacing w:after="40"/>
              <w:ind w:left="426" w:hanging="426"/>
              <w:rPr>
                <w:color w:val="2E74B5" w:themeColor="accent1" w:themeShade="BF"/>
                <w:sz w:val="18"/>
                <w:szCs w:val="18"/>
              </w:rPr>
            </w:pPr>
            <w:r w:rsidRPr="0088576C">
              <w:rPr>
                <w:b/>
                <w:color w:val="2E74B5" w:themeColor="accent1" w:themeShade="BF"/>
                <w:sz w:val="18"/>
                <w:szCs w:val="18"/>
              </w:rPr>
              <w:t xml:space="preserve">A1: </w:t>
            </w:r>
            <w:r w:rsidRPr="0088576C">
              <w:rPr>
                <w:b/>
                <w:color w:val="2E74B5" w:themeColor="accent1" w:themeShade="BF"/>
                <w:sz w:val="18"/>
                <w:szCs w:val="18"/>
              </w:rPr>
              <w:tab/>
            </w:r>
            <w:r w:rsidRPr="0088576C">
              <w:rPr>
                <w:color w:val="2E74B5" w:themeColor="accent1" w:themeShade="BF"/>
                <w:sz w:val="18"/>
                <w:szCs w:val="18"/>
              </w:rPr>
              <w:t>Vegetation/</w:t>
            </w:r>
            <w:r w:rsidR="00237952" w:rsidRPr="0088576C">
              <w:rPr>
                <w:color w:val="2E74B5" w:themeColor="accent1" w:themeShade="BF"/>
                <w:sz w:val="18"/>
                <w:szCs w:val="18"/>
              </w:rPr>
              <w:t xml:space="preserve"> </w:t>
            </w:r>
            <w:r w:rsidRPr="0088576C">
              <w:rPr>
                <w:color w:val="2E74B5" w:themeColor="accent1" w:themeShade="BF"/>
                <w:sz w:val="18"/>
                <w:szCs w:val="18"/>
              </w:rPr>
              <w:t xml:space="preserve">soil cover </w:t>
            </w:r>
          </w:p>
        </w:tc>
        <w:tc>
          <w:tcPr>
            <w:tcW w:w="4252"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A71399" w:rsidP="00386378">
            <w:pPr>
              <w:spacing w:after="40"/>
              <w:rPr>
                <w:color w:val="2E74B5" w:themeColor="accent1" w:themeShade="BF"/>
                <w:sz w:val="18"/>
                <w:szCs w:val="18"/>
              </w:rPr>
            </w:pPr>
            <w:r w:rsidRPr="0088576C">
              <w:rPr>
                <w:i/>
                <w:color w:val="2E74B5" w:themeColor="accent1" w:themeShade="BF"/>
                <w:sz w:val="18"/>
                <w:szCs w:val="18"/>
              </w:rPr>
              <w:t xml:space="preserve">Mixed </w:t>
            </w:r>
            <w:r w:rsidR="00DD1BEA" w:rsidRPr="0088576C">
              <w:rPr>
                <w:i/>
                <w:color w:val="2E74B5" w:themeColor="accent1" w:themeShade="BF"/>
                <w:sz w:val="18"/>
                <w:szCs w:val="18"/>
              </w:rPr>
              <w:t>cropping, intercropping, relay cropping, cover cropping</w:t>
            </w:r>
          </w:p>
        </w:tc>
      </w:tr>
      <w:tr w:rsidR="00DD1BEA" w:rsidRPr="0088576C" w:rsidTr="00EB1E83">
        <w:tc>
          <w:tcPr>
            <w:tcW w:w="3176" w:type="dxa"/>
            <w:vMerge/>
            <w:tcBorders>
              <w:left w:val="single" w:sz="4" w:space="0" w:color="2E74B5" w:themeColor="accent1" w:themeShade="BF"/>
              <w:right w:val="single" w:sz="4" w:space="0" w:color="2E74B5" w:themeColor="accent1" w:themeShade="BF"/>
            </w:tcBorders>
            <w:vAlign w:val="center"/>
          </w:tcPr>
          <w:p w:rsidR="00DD1BEA" w:rsidRPr="0088576C" w:rsidRDefault="00DD1BEA" w:rsidP="00174077">
            <w:pPr>
              <w:rPr>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386378">
            <w:pPr>
              <w:tabs>
                <w:tab w:val="left" w:pos="429"/>
              </w:tabs>
              <w:spacing w:after="40"/>
              <w:rPr>
                <w:b/>
                <w:i/>
                <w:color w:val="2E74B5" w:themeColor="accent1" w:themeShade="BF"/>
                <w:sz w:val="18"/>
                <w:szCs w:val="18"/>
              </w:rPr>
            </w:pPr>
            <w:r w:rsidRPr="0088576C">
              <w:rPr>
                <w:b/>
                <w:color w:val="2E74B5" w:themeColor="accent1" w:themeShade="BF"/>
                <w:sz w:val="18"/>
                <w:szCs w:val="18"/>
              </w:rPr>
              <w:t xml:space="preserve">A2: </w:t>
            </w:r>
            <w:r w:rsidRPr="0088576C">
              <w:rPr>
                <w:b/>
                <w:color w:val="2E74B5" w:themeColor="accent1" w:themeShade="BF"/>
                <w:sz w:val="18"/>
                <w:szCs w:val="18"/>
              </w:rPr>
              <w:tab/>
            </w:r>
            <w:r w:rsidRPr="0088576C">
              <w:rPr>
                <w:color w:val="2E74B5" w:themeColor="accent1" w:themeShade="BF"/>
                <w:sz w:val="18"/>
                <w:szCs w:val="18"/>
              </w:rPr>
              <w:t>Organic matter/</w:t>
            </w:r>
            <w:r w:rsidR="00237952" w:rsidRPr="0088576C">
              <w:rPr>
                <w:color w:val="2E74B5" w:themeColor="accent1" w:themeShade="BF"/>
                <w:sz w:val="18"/>
                <w:szCs w:val="18"/>
              </w:rPr>
              <w:t xml:space="preserve"> </w:t>
            </w:r>
            <w:r w:rsidRPr="0088576C">
              <w:rPr>
                <w:color w:val="2E74B5" w:themeColor="accent1" w:themeShade="BF"/>
                <w:sz w:val="18"/>
                <w:szCs w:val="18"/>
              </w:rPr>
              <w:t>soil fertility</w:t>
            </w:r>
          </w:p>
        </w:tc>
        <w:tc>
          <w:tcPr>
            <w:tcW w:w="4252" w:type="dxa"/>
            <w:tcBorders>
              <w:left w:val="single" w:sz="4" w:space="0" w:color="2E74B5" w:themeColor="accent1" w:themeShade="BF"/>
              <w:right w:val="single" w:sz="4" w:space="0" w:color="2E74B5" w:themeColor="accent1" w:themeShade="BF"/>
            </w:tcBorders>
          </w:tcPr>
          <w:p w:rsidR="00DD1BEA" w:rsidRPr="0088576C" w:rsidRDefault="00A71399" w:rsidP="00386378">
            <w:pPr>
              <w:spacing w:after="40"/>
              <w:rPr>
                <w:i/>
                <w:color w:val="2E74B5" w:themeColor="accent1" w:themeShade="BF"/>
                <w:sz w:val="18"/>
                <w:szCs w:val="18"/>
              </w:rPr>
            </w:pPr>
            <w:r w:rsidRPr="0088576C">
              <w:rPr>
                <w:i/>
                <w:color w:val="2E74B5" w:themeColor="accent1" w:themeShade="BF"/>
                <w:sz w:val="18"/>
                <w:szCs w:val="18"/>
              </w:rPr>
              <w:t xml:space="preserve">Conservation </w:t>
            </w:r>
            <w:r w:rsidR="00DD1BEA" w:rsidRPr="0088576C">
              <w:rPr>
                <w:i/>
                <w:color w:val="2E74B5" w:themeColor="accent1" w:themeShade="BF"/>
                <w:sz w:val="18"/>
                <w:szCs w:val="18"/>
              </w:rPr>
              <w:t>agriculture, production and application of compost/</w:t>
            </w:r>
            <w:r w:rsidR="00237952" w:rsidRPr="0088576C">
              <w:rPr>
                <w:i/>
                <w:color w:val="2E74B5" w:themeColor="accent1" w:themeShade="BF"/>
                <w:sz w:val="18"/>
                <w:szCs w:val="18"/>
              </w:rPr>
              <w:t xml:space="preserve"> </w:t>
            </w:r>
            <w:r w:rsidR="00DD1BEA" w:rsidRPr="0088576C">
              <w:rPr>
                <w:i/>
                <w:color w:val="2E74B5" w:themeColor="accent1" w:themeShade="BF"/>
                <w:sz w:val="18"/>
                <w:szCs w:val="18"/>
              </w:rPr>
              <w:t>manure, mulching, trash</w:t>
            </w:r>
            <w:r w:rsidR="00ED7AAE" w:rsidRPr="0088576C">
              <w:rPr>
                <w:i/>
                <w:color w:val="2E74B5" w:themeColor="accent1" w:themeShade="BF"/>
                <w:sz w:val="18"/>
                <w:szCs w:val="18"/>
              </w:rPr>
              <w:t xml:space="preserve"> </w:t>
            </w:r>
            <w:r w:rsidR="00DD1BEA" w:rsidRPr="0088576C">
              <w:rPr>
                <w:i/>
                <w:color w:val="2E74B5" w:themeColor="accent1" w:themeShade="BF"/>
                <w:sz w:val="18"/>
                <w:szCs w:val="18"/>
              </w:rPr>
              <w:t>lines, green manure, crop rotations</w:t>
            </w:r>
          </w:p>
        </w:tc>
      </w:tr>
      <w:tr w:rsidR="00DD1BEA" w:rsidRPr="0088576C" w:rsidTr="00EB1E83">
        <w:tc>
          <w:tcPr>
            <w:tcW w:w="3176" w:type="dxa"/>
            <w:vMerge/>
            <w:tcBorders>
              <w:left w:val="single" w:sz="4" w:space="0" w:color="2E74B5" w:themeColor="accent1" w:themeShade="BF"/>
              <w:right w:val="single" w:sz="4" w:space="0" w:color="2E74B5" w:themeColor="accent1" w:themeShade="BF"/>
            </w:tcBorders>
            <w:vAlign w:val="center"/>
          </w:tcPr>
          <w:p w:rsidR="00DD1BEA" w:rsidRPr="0088576C" w:rsidRDefault="00DD1BEA" w:rsidP="00174077">
            <w:pPr>
              <w:rPr>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ind w:left="426" w:hanging="426"/>
              <w:rPr>
                <w:color w:val="2E74B5" w:themeColor="accent1" w:themeShade="BF"/>
                <w:sz w:val="18"/>
                <w:szCs w:val="18"/>
              </w:rPr>
            </w:pPr>
            <w:r w:rsidRPr="0088576C">
              <w:rPr>
                <w:b/>
                <w:color w:val="2E74B5" w:themeColor="accent1" w:themeShade="BF"/>
                <w:sz w:val="18"/>
                <w:szCs w:val="18"/>
              </w:rPr>
              <w:t xml:space="preserve">A3: </w:t>
            </w:r>
            <w:r w:rsidRPr="0088576C">
              <w:rPr>
                <w:b/>
                <w:color w:val="2E74B5" w:themeColor="accent1" w:themeShade="BF"/>
                <w:sz w:val="18"/>
                <w:szCs w:val="18"/>
              </w:rPr>
              <w:tab/>
            </w:r>
            <w:r w:rsidRPr="0088576C">
              <w:rPr>
                <w:color w:val="2E74B5" w:themeColor="accent1" w:themeShade="BF"/>
                <w:sz w:val="18"/>
                <w:szCs w:val="18"/>
              </w:rPr>
              <w:t>Soil surface treatment</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i/>
                <w:color w:val="2E74B5" w:themeColor="accent1" w:themeShade="BF"/>
                <w:sz w:val="18"/>
                <w:szCs w:val="18"/>
              </w:rPr>
            </w:pPr>
            <w:r w:rsidRPr="0088576C">
              <w:rPr>
                <w:i/>
                <w:color w:val="2E74B5" w:themeColor="accent1" w:themeShade="BF"/>
                <w:sz w:val="18"/>
                <w:szCs w:val="18"/>
              </w:rPr>
              <w:t>Zero</w:t>
            </w:r>
            <w:r w:rsidR="00EA52C1" w:rsidRPr="0088576C">
              <w:rPr>
                <w:i/>
                <w:color w:val="2E74B5" w:themeColor="accent1" w:themeShade="BF"/>
                <w:sz w:val="18"/>
                <w:szCs w:val="18"/>
              </w:rPr>
              <w:t xml:space="preserve"> </w:t>
            </w:r>
            <w:r w:rsidRPr="0088576C">
              <w:rPr>
                <w:i/>
                <w:color w:val="2E74B5" w:themeColor="accent1" w:themeShade="BF"/>
                <w:sz w:val="18"/>
                <w:szCs w:val="18"/>
              </w:rPr>
              <w:t>tillage (no-till), minimum tillage, contour tillage</w:t>
            </w:r>
          </w:p>
        </w:tc>
      </w:tr>
      <w:tr w:rsidR="00DD1BEA" w:rsidRPr="0088576C" w:rsidTr="00EB1E83">
        <w:tc>
          <w:tcPr>
            <w:tcW w:w="3176" w:type="dxa"/>
            <w:vMerge/>
            <w:tcBorders>
              <w:left w:val="single" w:sz="4" w:space="0" w:color="2E74B5" w:themeColor="accent1" w:themeShade="BF"/>
              <w:right w:val="single" w:sz="4" w:space="0" w:color="2E74B5" w:themeColor="accent1" w:themeShade="BF"/>
            </w:tcBorders>
            <w:vAlign w:val="center"/>
          </w:tcPr>
          <w:p w:rsidR="00DD1BEA" w:rsidRPr="0088576C" w:rsidRDefault="00DD1BEA" w:rsidP="00174077">
            <w:pPr>
              <w:rPr>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ind w:left="426" w:hanging="426"/>
              <w:rPr>
                <w:color w:val="2E74B5" w:themeColor="accent1" w:themeShade="BF"/>
                <w:sz w:val="18"/>
                <w:szCs w:val="18"/>
              </w:rPr>
            </w:pPr>
            <w:r w:rsidRPr="0088576C">
              <w:rPr>
                <w:b/>
                <w:color w:val="2E74B5" w:themeColor="accent1" w:themeShade="BF"/>
                <w:sz w:val="18"/>
                <w:szCs w:val="18"/>
              </w:rPr>
              <w:t xml:space="preserve">A4: </w:t>
            </w:r>
            <w:r w:rsidRPr="0088576C">
              <w:rPr>
                <w:b/>
                <w:color w:val="2E74B5" w:themeColor="accent1" w:themeShade="BF"/>
                <w:sz w:val="18"/>
                <w:szCs w:val="18"/>
              </w:rPr>
              <w:tab/>
            </w:r>
            <w:r w:rsidRPr="0088576C">
              <w:rPr>
                <w:color w:val="2E74B5" w:themeColor="accent1" w:themeShade="BF"/>
                <w:sz w:val="18"/>
                <w:szCs w:val="18"/>
              </w:rPr>
              <w:t>Subsurface treatment</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i/>
                <w:color w:val="2E74B5" w:themeColor="accent1" w:themeShade="BF"/>
                <w:sz w:val="18"/>
                <w:szCs w:val="18"/>
              </w:rPr>
            </w:pPr>
            <w:r w:rsidRPr="0088576C">
              <w:rPr>
                <w:i/>
                <w:color w:val="2E74B5" w:themeColor="accent1" w:themeShade="BF"/>
                <w:sz w:val="18"/>
                <w:szCs w:val="18"/>
              </w:rPr>
              <w:t>Breaking compacted subsoil (hard pans), deep ripping, double digging</w:t>
            </w:r>
          </w:p>
        </w:tc>
      </w:tr>
      <w:tr w:rsidR="00DD1BEA" w:rsidRPr="0088576C" w:rsidTr="00EB1E83">
        <w:tc>
          <w:tcPr>
            <w:tcW w:w="3176" w:type="dxa"/>
            <w:vMerge/>
            <w:tcBorders>
              <w:left w:val="single" w:sz="4" w:space="0" w:color="2E74B5" w:themeColor="accent1" w:themeShade="BF"/>
              <w:right w:val="single" w:sz="4" w:space="0" w:color="2E74B5" w:themeColor="accent1" w:themeShade="BF"/>
            </w:tcBorders>
            <w:vAlign w:val="center"/>
          </w:tcPr>
          <w:p w:rsidR="00DD1BEA" w:rsidRPr="0088576C" w:rsidRDefault="00DD1BEA" w:rsidP="00174077">
            <w:pPr>
              <w:rPr>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A73D7F">
            <w:pPr>
              <w:spacing w:after="40"/>
              <w:ind w:left="426" w:hanging="426"/>
              <w:rPr>
                <w:b/>
                <w:color w:val="2E74B5" w:themeColor="accent1" w:themeShade="BF"/>
                <w:sz w:val="18"/>
                <w:szCs w:val="18"/>
              </w:rPr>
            </w:pPr>
            <w:r w:rsidRPr="0088576C">
              <w:rPr>
                <w:b/>
                <w:color w:val="2E74B5" w:themeColor="accent1" w:themeShade="BF"/>
                <w:sz w:val="18"/>
                <w:szCs w:val="18"/>
              </w:rPr>
              <w:t xml:space="preserve">A5: </w:t>
            </w:r>
            <w:r w:rsidRPr="0088576C">
              <w:rPr>
                <w:b/>
                <w:color w:val="2E74B5" w:themeColor="accent1" w:themeShade="BF"/>
                <w:sz w:val="18"/>
                <w:szCs w:val="18"/>
              </w:rPr>
              <w:tab/>
            </w:r>
            <w:r w:rsidRPr="0088576C">
              <w:rPr>
                <w:color w:val="2E74B5" w:themeColor="accent1" w:themeShade="BF"/>
                <w:sz w:val="18"/>
                <w:szCs w:val="18"/>
              </w:rPr>
              <w:t>Seed management, improved varieties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Production of seeds and seedlings, seed selection, seed banks, development/ production of improved varieties</w:t>
            </w:r>
          </w:p>
        </w:tc>
      </w:tr>
      <w:tr w:rsidR="00DD1BEA" w:rsidRPr="0088576C" w:rsidTr="00EB1E83">
        <w:tc>
          <w:tcPr>
            <w:tcW w:w="3176" w:type="dxa"/>
            <w:vMerge/>
            <w:tcBorders>
              <w:left w:val="single" w:sz="4" w:space="0" w:color="2E74B5" w:themeColor="accent1" w:themeShade="BF"/>
              <w:right w:val="single" w:sz="4" w:space="0" w:color="2E74B5" w:themeColor="accent1" w:themeShade="BF"/>
            </w:tcBorders>
            <w:vAlign w:val="center"/>
          </w:tcPr>
          <w:p w:rsidR="00DD1BEA" w:rsidRPr="0088576C" w:rsidRDefault="00DD1BEA" w:rsidP="00174077">
            <w:pPr>
              <w:rPr>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457B63">
            <w:pPr>
              <w:spacing w:after="40"/>
              <w:ind w:left="426" w:hanging="426"/>
              <w:rPr>
                <w:b/>
                <w:color w:val="2E74B5" w:themeColor="accent1" w:themeShade="BF"/>
                <w:sz w:val="18"/>
                <w:szCs w:val="18"/>
              </w:rPr>
            </w:pPr>
            <w:r w:rsidRPr="0088576C">
              <w:rPr>
                <w:b/>
                <w:color w:val="2E74B5" w:themeColor="accent1" w:themeShade="BF"/>
                <w:sz w:val="18"/>
                <w:szCs w:val="18"/>
              </w:rPr>
              <w:t>A6:</w:t>
            </w:r>
            <w:r w:rsidRPr="0088576C">
              <w:rPr>
                <w:b/>
                <w:color w:val="2E74B5" w:themeColor="accent1" w:themeShade="BF"/>
                <w:sz w:val="18"/>
                <w:szCs w:val="18"/>
              </w:rPr>
              <w:tab/>
            </w:r>
            <w:r w:rsidRPr="0088576C">
              <w:rPr>
                <w:color w:val="2E74B5" w:themeColor="accent1" w:themeShade="BF"/>
                <w:sz w:val="18"/>
                <w:szCs w:val="18"/>
              </w:rPr>
              <w:t>Others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i/>
                <w:color w:val="2E74B5" w:themeColor="accent1" w:themeShade="BF"/>
                <w:sz w:val="18"/>
                <w:szCs w:val="18"/>
              </w:rPr>
            </w:pPr>
          </w:p>
        </w:tc>
      </w:tr>
      <w:tr w:rsidR="00DD1BEA" w:rsidRPr="0088576C" w:rsidTr="00EB1E83">
        <w:trPr>
          <w:trHeight w:val="925"/>
        </w:trPr>
        <w:tc>
          <w:tcPr>
            <w:tcW w:w="3176" w:type="dxa"/>
            <w:vMerge/>
            <w:tcBorders>
              <w:left w:val="single" w:sz="4" w:space="0" w:color="2E74B5" w:themeColor="accent1" w:themeShade="BF"/>
              <w:right w:val="single" w:sz="4" w:space="0" w:color="2E74B5" w:themeColor="accent1" w:themeShade="BF"/>
            </w:tcBorders>
            <w:vAlign w:val="center"/>
          </w:tcPr>
          <w:p w:rsidR="00DD1BEA" w:rsidRPr="0088576C" w:rsidRDefault="00DD1BEA" w:rsidP="00174077">
            <w:pPr>
              <w:rPr>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6C7A02">
            <w:pPr>
              <w:rPr>
                <w:b/>
                <w:i/>
                <w:color w:val="2E74B5" w:themeColor="accent1" w:themeShade="BF"/>
                <w:sz w:val="18"/>
                <w:szCs w:val="18"/>
              </w:rPr>
            </w:pP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A81ACF">
            <w:pPr>
              <w:rPr>
                <w:i/>
                <w:color w:val="2E74B5" w:themeColor="accent1" w:themeShade="BF"/>
                <w:sz w:val="18"/>
                <w:szCs w:val="18"/>
              </w:rPr>
            </w:pPr>
          </w:p>
        </w:tc>
      </w:tr>
      <w:tr w:rsidR="00DD1BEA" w:rsidRPr="0088576C" w:rsidTr="00A73D7F">
        <w:trPr>
          <w:trHeight w:val="257"/>
        </w:trPr>
        <w:tc>
          <w:tcPr>
            <w:tcW w:w="3176"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A73D7F">
            <w:pPr>
              <w:spacing w:before="60"/>
              <w:rPr>
                <w:b/>
                <w:i/>
                <w:color w:val="2E74B5" w:themeColor="accent1" w:themeShade="BF"/>
                <w:sz w:val="18"/>
                <w:szCs w:val="18"/>
              </w:rPr>
            </w:pPr>
            <w:r w:rsidRPr="0088576C">
              <w:rPr>
                <w:b/>
                <w:i/>
                <w:color w:val="2E74B5" w:themeColor="accent1" w:themeShade="BF"/>
                <w:sz w:val="18"/>
                <w:szCs w:val="18"/>
              </w:rPr>
              <w:t>Vegetative measures</w:t>
            </w:r>
          </w:p>
          <w:p w:rsidR="00DD1BEA" w:rsidRPr="0088576C" w:rsidRDefault="00DD1BEA" w:rsidP="00A73D7F">
            <w:pPr>
              <w:spacing w:before="120"/>
              <w:rPr>
                <w:color w:val="2E74B5" w:themeColor="accent1" w:themeShade="BF"/>
                <w:sz w:val="18"/>
                <w:szCs w:val="18"/>
              </w:rPr>
            </w:pPr>
            <w:r w:rsidRPr="0088576C">
              <w:rPr>
                <w:color w:val="2E74B5" w:themeColor="accent1" w:themeShade="BF"/>
                <w:sz w:val="18"/>
                <w:szCs w:val="18"/>
              </w:rPr>
              <w:object w:dxaOrig="3518" w:dyaOrig="1936" w14:anchorId="04797A4B">
                <v:shape id="_x0000_i1026" type="#_x0000_t75" style="width:59.25pt;height:48pt" o:ole="">
                  <v:imagedata r:id="rId30" o:title=""/>
                </v:shape>
                <o:OLEObject Type="Embed" ProgID="CorelDraw.Graphic.6" ShapeID="_x0000_i1026" DrawAspect="Content" ObjectID="_1539685691" r:id="rId31"/>
              </w:objec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involve the use of perennial grasses, shrubs, or trees</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are of long duration</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often lead to a change in slope profile</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are often aligned along the contour or against the prevailing wind direction</w:t>
            </w:r>
          </w:p>
          <w:p w:rsidR="00DD1BEA" w:rsidRPr="0088576C" w:rsidRDefault="00DD1BEA" w:rsidP="00A73D7F">
            <w:pPr>
              <w:numPr>
                <w:ilvl w:val="0"/>
                <w:numId w:val="1"/>
              </w:numPr>
              <w:rPr>
                <w:b/>
                <w:i/>
                <w:color w:val="2E74B5" w:themeColor="accent1" w:themeShade="BF"/>
                <w:sz w:val="18"/>
                <w:szCs w:val="18"/>
              </w:rPr>
            </w:pPr>
            <w:r w:rsidRPr="0088576C">
              <w:rPr>
                <w:i/>
                <w:color w:val="2E74B5" w:themeColor="accent1" w:themeShade="BF"/>
                <w:sz w:val="18"/>
                <w:szCs w:val="18"/>
              </w:rPr>
              <w:t>are often spaced according to slope</w:t>
            </w:r>
          </w:p>
        </w:tc>
        <w:tc>
          <w:tcPr>
            <w:tcW w:w="2977"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457B63">
            <w:pPr>
              <w:spacing w:after="40"/>
              <w:ind w:left="459" w:hanging="459"/>
              <w:rPr>
                <w:color w:val="2E74B5" w:themeColor="accent1" w:themeShade="BF"/>
                <w:sz w:val="18"/>
                <w:szCs w:val="18"/>
              </w:rPr>
            </w:pPr>
            <w:r w:rsidRPr="0088576C">
              <w:rPr>
                <w:b/>
                <w:color w:val="2E74B5" w:themeColor="accent1" w:themeShade="BF"/>
                <w:sz w:val="18"/>
                <w:szCs w:val="18"/>
              </w:rPr>
              <w:t xml:space="preserve">V1: </w:t>
            </w:r>
            <w:r w:rsidRPr="0088576C">
              <w:rPr>
                <w:b/>
                <w:color w:val="2E74B5" w:themeColor="accent1" w:themeShade="BF"/>
                <w:sz w:val="18"/>
                <w:szCs w:val="18"/>
              </w:rPr>
              <w:tab/>
            </w:r>
            <w:r w:rsidRPr="0088576C">
              <w:rPr>
                <w:color w:val="2E74B5" w:themeColor="accent1" w:themeShade="BF"/>
                <w:sz w:val="18"/>
                <w:szCs w:val="18"/>
              </w:rPr>
              <w:t>Tree and shrub cover</w:t>
            </w:r>
            <w:r w:rsidRPr="0088576C">
              <w:rPr>
                <w:b/>
                <w:color w:val="2E74B5" w:themeColor="accent1" w:themeShade="BF"/>
                <w:sz w:val="18"/>
                <w:szCs w:val="18"/>
              </w:rPr>
              <w:t xml:space="preserve"> </w:t>
            </w:r>
          </w:p>
        </w:tc>
        <w:tc>
          <w:tcPr>
            <w:tcW w:w="4252"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A71399" w:rsidP="00457B63">
            <w:pPr>
              <w:spacing w:after="40"/>
              <w:rPr>
                <w:color w:val="2E74B5" w:themeColor="accent1" w:themeShade="BF"/>
                <w:sz w:val="18"/>
                <w:szCs w:val="18"/>
              </w:rPr>
            </w:pPr>
            <w:r w:rsidRPr="0088576C">
              <w:rPr>
                <w:i/>
                <w:color w:val="2E74B5" w:themeColor="accent1" w:themeShade="BF"/>
                <w:sz w:val="18"/>
                <w:szCs w:val="18"/>
              </w:rPr>
              <w:t>Agroforestry</w:t>
            </w:r>
            <w:r w:rsidR="00DD1BEA" w:rsidRPr="0088576C">
              <w:rPr>
                <w:i/>
                <w:color w:val="2E74B5" w:themeColor="accent1" w:themeShade="BF"/>
                <w:sz w:val="18"/>
                <w:szCs w:val="18"/>
              </w:rPr>
              <w:t>, windbreaks, afforestation, hedges, li</w:t>
            </w:r>
            <w:r w:rsidR="00EA52C1" w:rsidRPr="0088576C">
              <w:rPr>
                <w:i/>
                <w:color w:val="2E74B5" w:themeColor="accent1" w:themeShade="BF"/>
                <w:sz w:val="18"/>
                <w:szCs w:val="18"/>
              </w:rPr>
              <w:t>v</w:t>
            </w:r>
            <w:r w:rsidR="00DD1BEA" w:rsidRPr="0088576C">
              <w:rPr>
                <w:i/>
                <w:color w:val="2E74B5" w:themeColor="accent1" w:themeShade="BF"/>
                <w:sz w:val="18"/>
                <w:szCs w:val="18"/>
              </w:rPr>
              <w:t>e fences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numPr>
                <w:ilvl w:val="0"/>
                <w:numId w:val="1"/>
              </w:numPr>
              <w:rPr>
                <w:b/>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457B63">
            <w:pPr>
              <w:spacing w:after="40"/>
              <w:ind w:left="459" w:hanging="459"/>
              <w:rPr>
                <w:color w:val="2E74B5" w:themeColor="accent1" w:themeShade="BF"/>
                <w:sz w:val="18"/>
                <w:szCs w:val="18"/>
              </w:rPr>
            </w:pPr>
            <w:r w:rsidRPr="0088576C">
              <w:rPr>
                <w:b/>
                <w:color w:val="2E74B5" w:themeColor="accent1" w:themeShade="BF"/>
                <w:sz w:val="18"/>
                <w:szCs w:val="18"/>
              </w:rPr>
              <w:t>V2:</w:t>
            </w:r>
            <w:r w:rsidRPr="0088576C">
              <w:rPr>
                <w:b/>
                <w:color w:val="2E74B5" w:themeColor="accent1" w:themeShade="BF"/>
                <w:sz w:val="18"/>
                <w:szCs w:val="18"/>
              </w:rPr>
              <w:tab/>
            </w:r>
            <w:r w:rsidRPr="0088576C">
              <w:rPr>
                <w:color w:val="2E74B5" w:themeColor="accent1" w:themeShade="BF"/>
                <w:sz w:val="18"/>
                <w:szCs w:val="18"/>
              </w:rPr>
              <w:t>Grasses and perennial herbaceous plants</w:t>
            </w:r>
          </w:p>
        </w:tc>
        <w:tc>
          <w:tcPr>
            <w:tcW w:w="4252" w:type="dxa"/>
            <w:tcBorders>
              <w:left w:val="single" w:sz="4" w:space="0" w:color="2E74B5" w:themeColor="accent1" w:themeShade="BF"/>
              <w:right w:val="single" w:sz="4" w:space="0" w:color="2E74B5" w:themeColor="accent1" w:themeShade="BF"/>
            </w:tcBorders>
          </w:tcPr>
          <w:p w:rsidR="00DD1BEA" w:rsidRPr="0088576C" w:rsidRDefault="00A71399" w:rsidP="004C5990">
            <w:pPr>
              <w:spacing w:after="40"/>
              <w:rPr>
                <w:color w:val="2E74B5" w:themeColor="accent1" w:themeShade="BF"/>
                <w:sz w:val="18"/>
                <w:szCs w:val="18"/>
              </w:rPr>
            </w:pPr>
            <w:r w:rsidRPr="0088576C">
              <w:rPr>
                <w:i/>
                <w:color w:val="2E74B5" w:themeColor="accent1" w:themeShade="BF"/>
                <w:sz w:val="18"/>
                <w:szCs w:val="18"/>
              </w:rPr>
              <w:t xml:space="preserve">Grass </w:t>
            </w:r>
            <w:r w:rsidR="00DD1BEA" w:rsidRPr="0088576C">
              <w:rPr>
                <w:i/>
                <w:color w:val="2E74B5" w:themeColor="accent1" w:themeShade="BF"/>
                <w:sz w:val="18"/>
                <w:szCs w:val="18"/>
              </w:rPr>
              <w:t xml:space="preserve">strips along the contour, vegetation strips along riverbanks </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numPr>
                <w:ilvl w:val="0"/>
                <w:numId w:val="1"/>
              </w:numPr>
              <w:rPr>
                <w:ins w:id="65" w:author="WOCAT" w:date="2016-06-30T16:57:00Z"/>
                <w:b/>
                <w:i/>
                <w:color w:val="2E74B5" w:themeColor="accent1" w:themeShade="BF"/>
                <w:sz w:val="18"/>
                <w:szCs w:val="18"/>
              </w:rPr>
            </w:pPr>
            <w:del w:id="66" w:author="WOCAT" w:date="2016-06-30T16:57:00Z">
              <w:r w:rsidRPr="005F2D90">
                <w:rPr>
                  <w:i/>
                  <w:color w:val="2E74B5" w:themeColor="accent1" w:themeShade="BF"/>
                  <w:sz w:val="18"/>
                  <w:szCs w:val="18"/>
                </w:rPr>
                <w:delText>f</w:delText>
              </w:r>
            </w:del>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ind w:left="426" w:hanging="426"/>
              <w:rPr>
                <w:color w:val="2E74B5" w:themeColor="accent1" w:themeShade="BF"/>
                <w:sz w:val="18"/>
                <w:szCs w:val="18"/>
              </w:rPr>
            </w:pPr>
            <w:r w:rsidRPr="0088576C">
              <w:rPr>
                <w:b/>
                <w:color w:val="2E74B5" w:themeColor="accent1" w:themeShade="BF"/>
                <w:sz w:val="18"/>
                <w:szCs w:val="18"/>
              </w:rPr>
              <w:t>V3</w:t>
            </w:r>
            <w:r w:rsidRPr="0088576C">
              <w:rPr>
                <w:color w:val="2E74B5" w:themeColor="accent1" w:themeShade="BF"/>
                <w:sz w:val="18"/>
                <w:szCs w:val="18"/>
              </w:rPr>
              <w:t xml:space="preserve">: </w:t>
            </w:r>
            <w:r w:rsidRPr="0088576C">
              <w:rPr>
                <w:color w:val="2E74B5" w:themeColor="accent1" w:themeShade="BF"/>
                <w:sz w:val="18"/>
                <w:szCs w:val="18"/>
              </w:rPr>
              <w:tab/>
              <w:t>Clearing of vegetation</w:t>
            </w:r>
          </w:p>
        </w:tc>
        <w:tc>
          <w:tcPr>
            <w:tcW w:w="4252" w:type="dxa"/>
            <w:tcBorders>
              <w:left w:val="single" w:sz="4" w:space="0" w:color="2E74B5" w:themeColor="accent1" w:themeShade="BF"/>
              <w:right w:val="single" w:sz="4" w:space="0" w:color="2E74B5" w:themeColor="accent1" w:themeShade="BF"/>
            </w:tcBorders>
          </w:tcPr>
          <w:p w:rsidR="00DD1BEA" w:rsidRPr="0088576C" w:rsidRDefault="00A71399" w:rsidP="00386378">
            <w:pPr>
              <w:spacing w:after="40"/>
              <w:rPr>
                <w:i/>
                <w:color w:val="2E74B5" w:themeColor="accent1" w:themeShade="BF"/>
                <w:sz w:val="18"/>
                <w:szCs w:val="18"/>
              </w:rPr>
            </w:pPr>
            <w:r w:rsidRPr="0088576C">
              <w:rPr>
                <w:i/>
                <w:color w:val="2E74B5" w:themeColor="accent1" w:themeShade="BF"/>
                <w:sz w:val="18"/>
                <w:szCs w:val="18"/>
              </w:rPr>
              <w:t xml:space="preserve">Fire </w:t>
            </w:r>
            <w:r w:rsidR="00DD1BEA" w:rsidRPr="0088576C">
              <w:rPr>
                <w:i/>
                <w:color w:val="2E74B5" w:themeColor="accent1" w:themeShade="BF"/>
                <w:sz w:val="18"/>
                <w:szCs w:val="18"/>
              </w:rPr>
              <w:t>breaks, reduced fuel for forest fires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numPr>
                <w:ilvl w:val="0"/>
                <w:numId w:val="1"/>
              </w:numPr>
              <w:rPr>
                <w:b/>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ind w:left="426" w:hanging="426"/>
              <w:rPr>
                <w:b/>
                <w:color w:val="2E74B5" w:themeColor="accent1" w:themeShade="BF"/>
                <w:sz w:val="18"/>
                <w:szCs w:val="18"/>
              </w:rPr>
            </w:pPr>
            <w:r w:rsidRPr="0088576C">
              <w:rPr>
                <w:b/>
                <w:color w:val="2E74B5" w:themeColor="accent1" w:themeShade="BF"/>
                <w:sz w:val="18"/>
                <w:szCs w:val="18"/>
              </w:rPr>
              <w:t>V4:</w:t>
            </w:r>
            <w:r w:rsidRPr="0088576C">
              <w:rPr>
                <w:b/>
                <w:color w:val="2E74B5" w:themeColor="accent1" w:themeShade="BF"/>
                <w:sz w:val="18"/>
                <w:szCs w:val="18"/>
              </w:rPr>
              <w:tab/>
            </w:r>
            <w:r w:rsidRPr="0088576C">
              <w:rPr>
                <w:color w:val="2E74B5" w:themeColor="accent1" w:themeShade="BF"/>
                <w:sz w:val="18"/>
                <w:szCs w:val="18"/>
              </w:rPr>
              <w:t>Replacement or removal of alien/</w:t>
            </w:r>
            <w:r w:rsidR="00237952" w:rsidRPr="0088576C">
              <w:rPr>
                <w:color w:val="2E74B5" w:themeColor="accent1" w:themeShade="BF"/>
                <w:sz w:val="18"/>
                <w:szCs w:val="18"/>
              </w:rPr>
              <w:t xml:space="preserve"> </w:t>
            </w:r>
            <w:r w:rsidRPr="0088576C">
              <w:rPr>
                <w:color w:val="2E74B5" w:themeColor="accent1" w:themeShade="BF"/>
                <w:sz w:val="18"/>
                <w:szCs w:val="18"/>
              </w:rPr>
              <w:t>invasive species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i/>
                <w:color w:val="2E74B5" w:themeColor="accent1" w:themeShade="BF"/>
                <w:sz w:val="18"/>
                <w:szCs w:val="18"/>
              </w:rPr>
            </w:pPr>
            <w:r w:rsidRPr="0088576C">
              <w:rPr>
                <w:i/>
                <w:color w:val="2E74B5" w:themeColor="accent1" w:themeShade="BF"/>
                <w:sz w:val="18"/>
                <w:szCs w:val="18"/>
              </w:rPr>
              <w:t>Cutting of undesired trees and bushes</w:t>
            </w:r>
          </w:p>
        </w:tc>
      </w:tr>
      <w:tr w:rsidR="00DD1BEA" w:rsidRPr="0088576C" w:rsidTr="00A73D7F">
        <w:trPr>
          <w:trHeight w:val="296"/>
        </w:trPr>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numPr>
                <w:ilvl w:val="0"/>
                <w:numId w:val="1"/>
              </w:numPr>
              <w:rPr>
                <w:b/>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A73D7F">
            <w:pPr>
              <w:tabs>
                <w:tab w:val="left" w:pos="436"/>
              </w:tabs>
              <w:spacing w:after="40"/>
              <w:rPr>
                <w:color w:val="2E74B5" w:themeColor="accent1" w:themeShade="BF"/>
                <w:sz w:val="18"/>
                <w:szCs w:val="18"/>
              </w:rPr>
            </w:pPr>
            <w:r w:rsidRPr="0088576C">
              <w:rPr>
                <w:b/>
                <w:color w:val="2E74B5" w:themeColor="accent1" w:themeShade="BF"/>
                <w:sz w:val="18"/>
                <w:szCs w:val="18"/>
              </w:rPr>
              <w:t>V5</w:t>
            </w:r>
            <w:r w:rsidRPr="0088576C">
              <w:rPr>
                <w:color w:val="2E74B5" w:themeColor="accent1" w:themeShade="BF"/>
                <w:sz w:val="18"/>
                <w:szCs w:val="18"/>
              </w:rPr>
              <w:t>:</w:t>
            </w:r>
            <w:r w:rsidRPr="0088576C">
              <w:rPr>
                <w:color w:val="2E74B5" w:themeColor="accent1" w:themeShade="BF"/>
                <w:sz w:val="18"/>
                <w:szCs w:val="18"/>
              </w:rPr>
              <w:tab/>
            </w:r>
            <w:r w:rsidRPr="0088576C">
              <w:rPr>
                <w:i/>
                <w:color w:val="2E74B5" w:themeColor="accent1" w:themeShade="BF"/>
                <w:sz w:val="18"/>
                <w:szCs w:val="18"/>
              </w:rPr>
              <w:t>Others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i/>
                <w:color w:val="2E74B5" w:themeColor="accent1" w:themeShade="BF"/>
                <w:sz w:val="18"/>
                <w:szCs w:val="18"/>
              </w:rPr>
            </w:pPr>
            <w:r w:rsidRPr="0088576C">
              <w:rPr>
                <w:i/>
                <w:color w:val="2E74B5" w:themeColor="accent1" w:themeShade="BF"/>
                <w:sz w:val="18"/>
                <w:szCs w:val="18"/>
              </w:rPr>
              <w:t>Tree nurseries</w:t>
            </w:r>
          </w:p>
        </w:tc>
      </w:tr>
      <w:tr w:rsidR="00DD1BEA" w:rsidRPr="0088576C" w:rsidTr="00A73D7F">
        <w:trPr>
          <w:trHeight w:val="213"/>
        </w:trPr>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b/>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A73D7F">
            <w:pPr>
              <w:tabs>
                <w:tab w:val="left" w:pos="422"/>
              </w:tabs>
              <w:spacing w:after="40"/>
              <w:rPr>
                <w:b/>
                <w:color w:val="2E74B5" w:themeColor="accent1" w:themeShade="BF"/>
                <w:sz w:val="18"/>
                <w:szCs w:val="18"/>
              </w:rPr>
            </w:pP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color w:val="2E74B5" w:themeColor="accent1" w:themeShade="BF"/>
                <w:sz w:val="18"/>
                <w:szCs w:val="18"/>
              </w:rPr>
            </w:pPr>
          </w:p>
        </w:tc>
      </w:tr>
      <w:tr w:rsidR="00DD1BEA" w:rsidRPr="0088576C" w:rsidTr="00A73D7F">
        <w:trPr>
          <w:trHeight w:val="103"/>
        </w:trPr>
        <w:tc>
          <w:tcPr>
            <w:tcW w:w="3176" w:type="dxa"/>
            <w:tcBorders>
              <w:left w:val="single" w:sz="4" w:space="0" w:color="2E74B5" w:themeColor="accent1" w:themeShade="BF"/>
              <w:right w:val="single" w:sz="4" w:space="0" w:color="2E74B5" w:themeColor="accent1" w:themeShade="BF"/>
            </w:tcBorders>
          </w:tcPr>
          <w:p w:rsidR="00DD1BEA" w:rsidRPr="0088576C" w:rsidRDefault="00DD1BEA" w:rsidP="00A73D7F">
            <w:pPr>
              <w:rPr>
                <w:b/>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b/>
                <w:color w:val="2E74B5" w:themeColor="accent1" w:themeShade="BF"/>
                <w:sz w:val="18"/>
                <w:szCs w:val="18"/>
              </w:rPr>
            </w:pP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color w:val="2E74B5" w:themeColor="accent1" w:themeShade="BF"/>
                <w:sz w:val="18"/>
                <w:szCs w:val="18"/>
              </w:rPr>
            </w:pPr>
          </w:p>
        </w:tc>
      </w:tr>
      <w:tr w:rsidR="00DD1BEA" w:rsidRPr="0088576C" w:rsidTr="00A73D7F">
        <w:trPr>
          <w:trHeight w:val="528"/>
        </w:trPr>
        <w:tc>
          <w:tcPr>
            <w:tcW w:w="3176"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A73D7F">
            <w:pPr>
              <w:spacing w:before="60"/>
              <w:rPr>
                <w:color w:val="2E74B5" w:themeColor="accent1" w:themeShade="BF"/>
                <w:sz w:val="18"/>
                <w:szCs w:val="18"/>
              </w:rPr>
            </w:pPr>
            <w:r w:rsidRPr="0088576C">
              <w:rPr>
                <w:b/>
                <w:i/>
                <w:color w:val="2E74B5" w:themeColor="accent1" w:themeShade="BF"/>
                <w:spacing w:val="-4"/>
                <w:sz w:val="18"/>
                <w:szCs w:val="18"/>
              </w:rPr>
              <w:t>Structural measures</w:t>
            </w:r>
            <w:r w:rsidRPr="0088576C">
              <w:rPr>
                <w:i/>
                <w:color w:val="2E74B5" w:themeColor="accent1" w:themeShade="BF"/>
                <w:spacing w:val="-4"/>
                <w:sz w:val="18"/>
                <w:szCs w:val="18"/>
              </w:rPr>
              <w:t xml:space="preserve"> </w:t>
            </w:r>
          </w:p>
          <w:p w:rsidR="00DD1BEA" w:rsidRPr="0088576C" w:rsidRDefault="00DD1BEA" w:rsidP="00A73D7F">
            <w:pPr>
              <w:rPr>
                <w:color w:val="2E74B5" w:themeColor="accent1" w:themeShade="BF"/>
                <w:sz w:val="18"/>
                <w:szCs w:val="18"/>
              </w:rPr>
            </w:pPr>
            <w:r w:rsidRPr="0088576C">
              <w:rPr>
                <w:color w:val="2E74B5" w:themeColor="accent1" w:themeShade="BF"/>
                <w:sz w:val="18"/>
                <w:szCs w:val="18"/>
              </w:rPr>
              <w:object w:dxaOrig="3518" w:dyaOrig="1936" w14:anchorId="1D236A09">
                <v:shape id="_x0000_i1027" type="#_x0000_t75" style="width:66pt;height:51pt" o:ole="">
                  <v:imagedata r:id="rId32" o:title=""/>
                </v:shape>
                <o:OLEObject Type="Embed" ProgID="CorelDraw.Graphic.6" ShapeID="_x0000_i1027" DrawAspect="Content" ObjectID="_1539685692" r:id="rId33"/>
              </w:objec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are of long duration or permanent</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often require substantial inputs of labour or money when first installed</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involve major earth movements and/</w:t>
            </w:r>
            <w:r w:rsidR="00237952" w:rsidRPr="0088576C">
              <w:rPr>
                <w:i/>
                <w:color w:val="2E74B5" w:themeColor="accent1" w:themeShade="BF"/>
                <w:sz w:val="18"/>
                <w:szCs w:val="18"/>
              </w:rPr>
              <w:t xml:space="preserve"> </w:t>
            </w:r>
            <w:r w:rsidRPr="0088576C">
              <w:rPr>
                <w:i/>
                <w:color w:val="2E74B5" w:themeColor="accent1" w:themeShade="BF"/>
                <w:sz w:val="18"/>
                <w:szCs w:val="18"/>
              </w:rPr>
              <w:t xml:space="preserve">or </w:t>
            </w:r>
            <w:r w:rsidRPr="0088576C">
              <w:rPr>
                <w:i/>
                <w:color w:val="2E74B5" w:themeColor="accent1" w:themeShade="BF"/>
                <w:spacing w:val="-6"/>
                <w:sz w:val="18"/>
                <w:szCs w:val="18"/>
              </w:rPr>
              <w:t>construction with wood, stone, concrete, etc</w:t>
            </w:r>
            <w:r w:rsidR="00EA52C1" w:rsidRPr="0088576C">
              <w:rPr>
                <w:i/>
                <w:color w:val="2E74B5" w:themeColor="accent1" w:themeShade="BF"/>
                <w:spacing w:val="-6"/>
                <w:sz w:val="18"/>
                <w:szCs w:val="18"/>
              </w:rPr>
              <w:t>.</w:t>
            </w:r>
            <w:r w:rsidRPr="0088576C">
              <w:rPr>
                <w:i/>
                <w:color w:val="2E74B5" w:themeColor="accent1" w:themeShade="BF"/>
                <w:sz w:val="18"/>
                <w:szCs w:val="18"/>
              </w:rPr>
              <w:t xml:space="preserve"> are often carried out to control runoff, erosion</w:t>
            </w:r>
            <w:r w:rsidR="00227FE4" w:rsidRPr="0088576C">
              <w:rPr>
                <w:i/>
                <w:color w:val="2E74B5" w:themeColor="accent1" w:themeShade="BF"/>
                <w:sz w:val="18"/>
                <w:szCs w:val="18"/>
              </w:rPr>
              <w:t>,</w:t>
            </w:r>
            <w:r w:rsidRPr="0088576C">
              <w:rPr>
                <w:i/>
                <w:color w:val="2E74B5" w:themeColor="accent1" w:themeShade="BF"/>
                <w:sz w:val="18"/>
                <w:szCs w:val="18"/>
              </w:rPr>
              <w:t xml:space="preserve"> and wind velocity</w:t>
            </w:r>
            <w:r w:rsidR="00227FE4" w:rsidRPr="0088576C">
              <w:rPr>
                <w:i/>
                <w:color w:val="2E74B5" w:themeColor="accent1" w:themeShade="BF"/>
                <w:sz w:val="18"/>
                <w:szCs w:val="18"/>
              </w:rPr>
              <w:t>,</w:t>
            </w:r>
            <w:r w:rsidRPr="0088576C">
              <w:rPr>
                <w:i/>
                <w:color w:val="2E74B5" w:themeColor="accent1" w:themeShade="BF"/>
                <w:sz w:val="18"/>
                <w:szCs w:val="18"/>
              </w:rPr>
              <w:t xml:space="preserve"> and to harvest rainwater</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often lead to a change in slope profile</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are often aligned along the contour/</w:t>
            </w:r>
            <w:r w:rsidR="00237952" w:rsidRPr="0088576C">
              <w:rPr>
                <w:i/>
                <w:color w:val="2E74B5" w:themeColor="accent1" w:themeShade="BF"/>
                <w:sz w:val="18"/>
                <w:szCs w:val="18"/>
              </w:rPr>
              <w:t xml:space="preserve"> </w:t>
            </w:r>
            <w:r w:rsidRPr="0088576C">
              <w:rPr>
                <w:i/>
                <w:color w:val="2E74B5" w:themeColor="accent1" w:themeShade="BF"/>
                <w:sz w:val="18"/>
                <w:szCs w:val="18"/>
              </w:rPr>
              <w:t>against prevailing wind direction</w:t>
            </w:r>
          </w:p>
          <w:p w:rsidR="00DD1BEA" w:rsidRPr="0088576C" w:rsidRDefault="00DD1BEA" w:rsidP="00A73D7F">
            <w:pPr>
              <w:numPr>
                <w:ilvl w:val="0"/>
                <w:numId w:val="1"/>
              </w:numPr>
              <w:rPr>
                <w:color w:val="2E74B5" w:themeColor="accent1" w:themeShade="BF"/>
                <w:sz w:val="18"/>
                <w:szCs w:val="18"/>
              </w:rPr>
            </w:pPr>
            <w:r w:rsidRPr="0088576C">
              <w:rPr>
                <w:i/>
                <w:color w:val="2E74B5" w:themeColor="accent1" w:themeShade="BF"/>
                <w:sz w:val="18"/>
                <w:szCs w:val="18"/>
              </w:rPr>
              <w:t>are often spaced according to slope</w:t>
            </w:r>
          </w:p>
          <w:p w:rsidR="00691308" w:rsidRPr="0088576C" w:rsidRDefault="00A71399" w:rsidP="0088576C">
            <w:pPr>
              <w:rPr>
                <w:i/>
                <w:color w:val="2E74B5" w:themeColor="accent1" w:themeShade="BF"/>
                <w:sz w:val="18"/>
                <w:szCs w:val="18"/>
              </w:rPr>
            </w:pPr>
            <w:r w:rsidRPr="0088576C">
              <w:rPr>
                <w:i/>
                <w:color w:val="2E74B5" w:themeColor="accent1" w:themeShade="BF"/>
                <w:sz w:val="18"/>
                <w:szCs w:val="18"/>
              </w:rPr>
              <w:t>I</w:t>
            </w:r>
            <w:r w:rsidR="00691308" w:rsidRPr="0088576C">
              <w:rPr>
                <w:i/>
                <w:color w:val="2E74B5" w:themeColor="accent1" w:themeShade="BF"/>
                <w:sz w:val="18"/>
                <w:szCs w:val="18"/>
              </w:rPr>
              <w:t>f structures</w:t>
            </w:r>
            <w:r w:rsidRPr="0088576C">
              <w:rPr>
                <w:i/>
                <w:color w:val="2E74B5" w:themeColor="accent1" w:themeShade="BF"/>
                <w:sz w:val="18"/>
                <w:szCs w:val="18"/>
              </w:rPr>
              <w:t xml:space="preserve"> are stabilized by means of vegetation</w:t>
            </w:r>
            <w:r w:rsidR="00691308" w:rsidRPr="0088576C">
              <w:rPr>
                <w:i/>
                <w:color w:val="2E74B5" w:themeColor="accent1" w:themeShade="BF"/>
                <w:sz w:val="18"/>
                <w:szCs w:val="18"/>
              </w:rPr>
              <w:t xml:space="preserve">, also select </w:t>
            </w:r>
            <w:r w:rsidRPr="0088576C">
              <w:rPr>
                <w:i/>
                <w:color w:val="2E74B5" w:themeColor="accent1" w:themeShade="BF"/>
                <w:sz w:val="18"/>
                <w:szCs w:val="18"/>
              </w:rPr>
              <w:t xml:space="preserve">relevant </w:t>
            </w:r>
            <w:r w:rsidR="00691308" w:rsidRPr="0088576C">
              <w:rPr>
                <w:i/>
                <w:color w:val="2E74B5" w:themeColor="accent1" w:themeShade="BF"/>
                <w:sz w:val="18"/>
                <w:szCs w:val="18"/>
              </w:rPr>
              <w:t>vegetative measures</w:t>
            </w:r>
            <w:r w:rsidRPr="0088576C">
              <w:rPr>
                <w:i/>
                <w:color w:val="2E74B5" w:themeColor="accent1" w:themeShade="BF"/>
                <w:sz w:val="18"/>
                <w:szCs w:val="18"/>
              </w:rPr>
              <w:t>!</w:t>
            </w:r>
          </w:p>
        </w:tc>
        <w:tc>
          <w:tcPr>
            <w:tcW w:w="2977"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EB1E83">
            <w:pPr>
              <w:spacing w:after="40"/>
              <w:ind w:left="426" w:hanging="426"/>
              <w:rPr>
                <w:color w:val="2E74B5" w:themeColor="accent1" w:themeShade="BF"/>
                <w:sz w:val="18"/>
                <w:szCs w:val="18"/>
              </w:rPr>
            </w:pPr>
            <w:r w:rsidRPr="0088576C">
              <w:rPr>
                <w:b/>
                <w:color w:val="2E74B5" w:themeColor="accent1" w:themeShade="BF"/>
                <w:sz w:val="18"/>
                <w:szCs w:val="18"/>
              </w:rPr>
              <w:t xml:space="preserve">S1: </w:t>
            </w:r>
            <w:r w:rsidRPr="0088576C">
              <w:rPr>
                <w:b/>
                <w:color w:val="2E74B5" w:themeColor="accent1" w:themeShade="BF"/>
                <w:sz w:val="18"/>
                <w:szCs w:val="18"/>
              </w:rPr>
              <w:tab/>
            </w:r>
            <w:r w:rsidRPr="0088576C">
              <w:rPr>
                <w:color w:val="2E74B5" w:themeColor="accent1" w:themeShade="BF"/>
                <w:sz w:val="18"/>
                <w:szCs w:val="18"/>
              </w:rPr>
              <w:t>Terraces</w:t>
            </w:r>
          </w:p>
        </w:tc>
        <w:tc>
          <w:tcPr>
            <w:tcW w:w="4252"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EB1E83">
            <w:pPr>
              <w:spacing w:after="40"/>
              <w:rPr>
                <w:color w:val="2E74B5" w:themeColor="accent1" w:themeShade="BF"/>
                <w:sz w:val="18"/>
                <w:szCs w:val="18"/>
              </w:rPr>
            </w:pPr>
            <w:r w:rsidRPr="0088576C">
              <w:rPr>
                <w:i/>
                <w:color w:val="2E74B5" w:themeColor="accent1" w:themeShade="BF"/>
                <w:sz w:val="18"/>
                <w:szCs w:val="18"/>
              </w:rPr>
              <w:t>Bench terraces (slope of terrace bed &lt;6%); Forward-sloping terraces (slope of terrace bed &gt;6%</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ind w:left="426" w:hanging="426"/>
              <w:rPr>
                <w:b/>
                <w:color w:val="2E74B5" w:themeColor="accent1" w:themeShade="BF"/>
                <w:sz w:val="18"/>
                <w:szCs w:val="18"/>
              </w:rPr>
            </w:pPr>
            <w:r w:rsidRPr="0088576C">
              <w:rPr>
                <w:b/>
                <w:color w:val="2E74B5" w:themeColor="accent1" w:themeShade="BF"/>
                <w:sz w:val="18"/>
                <w:szCs w:val="18"/>
              </w:rPr>
              <w:t>S2</w:t>
            </w:r>
            <w:r w:rsidRPr="0088576C">
              <w:rPr>
                <w:color w:val="2E74B5" w:themeColor="accent1" w:themeShade="BF"/>
                <w:sz w:val="18"/>
                <w:szCs w:val="18"/>
              </w:rPr>
              <w:t xml:space="preserve">: </w:t>
            </w:r>
            <w:r w:rsidRPr="0088576C">
              <w:rPr>
                <w:color w:val="2E74B5" w:themeColor="accent1" w:themeShade="BF"/>
                <w:sz w:val="18"/>
                <w:szCs w:val="18"/>
              </w:rPr>
              <w:tab/>
              <w:t xml:space="preserve">Bunds, banks </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Earth bunds, stone bunds (along the contour or graded), semi-circular bunds (“demi-lunes”)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ind w:left="426" w:hanging="426"/>
              <w:rPr>
                <w:b/>
                <w:color w:val="2E74B5" w:themeColor="accent1" w:themeShade="BF"/>
                <w:sz w:val="18"/>
                <w:szCs w:val="18"/>
              </w:rPr>
            </w:pPr>
            <w:r w:rsidRPr="0088576C">
              <w:rPr>
                <w:b/>
                <w:color w:val="2E74B5" w:themeColor="accent1" w:themeShade="BF"/>
                <w:sz w:val="18"/>
                <w:szCs w:val="18"/>
              </w:rPr>
              <w:t xml:space="preserve">S3: </w:t>
            </w:r>
            <w:r w:rsidRPr="0088576C">
              <w:rPr>
                <w:b/>
                <w:color w:val="2E74B5" w:themeColor="accent1" w:themeShade="BF"/>
                <w:sz w:val="18"/>
                <w:szCs w:val="18"/>
              </w:rPr>
              <w:tab/>
            </w:r>
            <w:r w:rsidRPr="0088576C">
              <w:rPr>
                <w:color w:val="2E74B5" w:themeColor="accent1" w:themeShade="BF"/>
                <w:sz w:val="18"/>
                <w:szCs w:val="18"/>
              </w:rPr>
              <w:t>Graded ditches, channels, waterways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Diversion/</w:t>
            </w:r>
            <w:r w:rsidR="00A71399" w:rsidRPr="0088576C">
              <w:rPr>
                <w:i/>
                <w:color w:val="2E74B5" w:themeColor="accent1" w:themeShade="BF"/>
                <w:sz w:val="18"/>
                <w:szCs w:val="18"/>
              </w:rPr>
              <w:t xml:space="preserve"> </w:t>
            </w:r>
            <w:r w:rsidRPr="0088576C">
              <w:rPr>
                <w:i/>
                <w:color w:val="2E74B5" w:themeColor="accent1" w:themeShade="BF"/>
                <w:sz w:val="18"/>
                <w:szCs w:val="18"/>
              </w:rPr>
              <w:t>drainage ditch, waterways to drain and convey water</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ind w:left="425" w:hanging="425"/>
              <w:rPr>
                <w:b/>
                <w:color w:val="2E74B5" w:themeColor="accent1" w:themeShade="BF"/>
                <w:sz w:val="18"/>
                <w:szCs w:val="18"/>
              </w:rPr>
            </w:pPr>
            <w:r w:rsidRPr="0088576C">
              <w:rPr>
                <w:b/>
                <w:color w:val="2E74B5" w:themeColor="accent1" w:themeShade="BF"/>
                <w:sz w:val="18"/>
                <w:szCs w:val="18"/>
              </w:rPr>
              <w:t xml:space="preserve">S4: </w:t>
            </w:r>
            <w:r w:rsidRPr="0088576C">
              <w:rPr>
                <w:b/>
                <w:color w:val="2E74B5" w:themeColor="accent1" w:themeShade="BF"/>
                <w:sz w:val="18"/>
                <w:szCs w:val="18"/>
              </w:rPr>
              <w:tab/>
            </w:r>
            <w:r w:rsidRPr="0088576C">
              <w:rPr>
                <w:color w:val="2E74B5" w:themeColor="accent1" w:themeShade="BF"/>
                <w:sz w:val="18"/>
                <w:szCs w:val="18"/>
              </w:rPr>
              <w:t>Level ditches, pits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Retention / infiltration ditches, planting holes, micro-catchments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ind w:left="425" w:hanging="425"/>
              <w:rPr>
                <w:b/>
                <w:color w:val="2E74B5" w:themeColor="accent1" w:themeShade="BF"/>
                <w:sz w:val="18"/>
                <w:szCs w:val="18"/>
              </w:rPr>
            </w:pPr>
            <w:r w:rsidRPr="0088576C">
              <w:rPr>
                <w:b/>
                <w:color w:val="2E74B5" w:themeColor="accent1" w:themeShade="BF"/>
                <w:sz w:val="18"/>
                <w:szCs w:val="18"/>
              </w:rPr>
              <w:t xml:space="preserve">S5: </w:t>
            </w:r>
            <w:r w:rsidRPr="0088576C">
              <w:rPr>
                <w:b/>
                <w:color w:val="2E74B5" w:themeColor="accent1" w:themeShade="BF"/>
                <w:sz w:val="18"/>
                <w:szCs w:val="18"/>
              </w:rPr>
              <w:tab/>
            </w:r>
            <w:r w:rsidRPr="0088576C">
              <w:rPr>
                <w:color w:val="2E74B5" w:themeColor="accent1" w:themeShade="BF"/>
                <w:sz w:val="18"/>
                <w:szCs w:val="18"/>
              </w:rPr>
              <w:t>Dams, pans, ponds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Dams for flood control, dams for irrigation, sand dams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ind w:left="425" w:hanging="425"/>
              <w:rPr>
                <w:color w:val="2E74B5" w:themeColor="accent1" w:themeShade="BF"/>
                <w:sz w:val="18"/>
                <w:szCs w:val="18"/>
              </w:rPr>
            </w:pPr>
            <w:r w:rsidRPr="0088576C">
              <w:rPr>
                <w:b/>
                <w:color w:val="2E74B5" w:themeColor="accent1" w:themeShade="BF"/>
                <w:sz w:val="18"/>
                <w:szCs w:val="18"/>
              </w:rPr>
              <w:t xml:space="preserve">S6: </w:t>
            </w:r>
            <w:r w:rsidRPr="0088576C">
              <w:rPr>
                <w:b/>
                <w:color w:val="2E74B5" w:themeColor="accent1" w:themeShade="BF"/>
                <w:sz w:val="18"/>
                <w:szCs w:val="18"/>
              </w:rPr>
              <w:tab/>
            </w:r>
            <w:r w:rsidRPr="0088576C">
              <w:rPr>
                <w:color w:val="2E74B5" w:themeColor="accent1" w:themeShade="BF"/>
                <w:sz w:val="18"/>
                <w:szCs w:val="18"/>
              </w:rPr>
              <w:t>Walls, barriers, palisades, fences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Sand dune stabili</w:t>
            </w:r>
            <w:r w:rsidR="00E33F98" w:rsidRPr="0088576C">
              <w:rPr>
                <w:i/>
                <w:color w:val="2E74B5" w:themeColor="accent1" w:themeShade="BF"/>
                <w:sz w:val="18"/>
                <w:szCs w:val="18"/>
              </w:rPr>
              <w:t>z</w:t>
            </w:r>
            <w:r w:rsidRPr="0088576C">
              <w:rPr>
                <w:i/>
                <w:color w:val="2E74B5" w:themeColor="accent1" w:themeShade="BF"/>
                <w:sz w:val="18"/>
                <w:szCs w:val="18"/>
              </w:rPr>
              <w:t xml:space="preserve">ation, rotational grazing (using fences), area closure, gully plugs (check dams) </w:t>
            </w:r>
          </w:p>
        </w:tc>
      </w:tr>
      <w:tr w:rsidR="007D2E4B" w:rsidRPr="0088576C" w:rsidTr="007D2E4B">
        <w:trPr>
          <w:trHeight w:val="449"/>
        </w:trPr>
        <w:tc>
          <w:tcPr>
            <w:tcW w:w="3176" w:type="dxa"/>
            <w:vMerge/>
            <w:tcBorders>
              <w:left w:val="single" w:sz="4" w:space="0" w:color="2E74B5" w:themeColor="accent1" w:themeShade="BF"/>
              <w:right w:val="single" w:sz="4" w:space="0" w:color="2E74B5" w:themeColor="accent1" w:themeShade="BF"/>
            </w:tcBorders>
          </w:tcPr>
          <w:p w:rsidR="007D2E4B" w:rsidRPr="0088576C" w:rsidRDefault="007D2E4B"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7D2E4B" w:rsidRPr="0088576C" w:rsidRDefault="000511E5" w:rsidP="000511E5">
            <w:pPr>
              <w:spacing w:after="40"/>
              <w:ind w:left="425" w:hanging="425"/>
              <w:rPr>
                <w:b/>
                <w:color w:val="2E74B5" w:themeColor="accent1" w:themeShade="BF"/>
                <w:sz w:val="18"/>
                <w:szCs w:val="18"/>
              </w:rPr>
            </w:pPr>
            <w:r w:rsidRPr="0088576C">
              <w:rPr>
                <w:b/>
                <w:color w:val="2E74B5" w:themeColor="accent1" w:themeShade="BF"/>
                <w:sz w:val="18"/>
                <w:szCs w:val="18"/>
              </w:rPr>
              <w:t>S7</w:t>
            </w:r>
            <w:r w:rsidR="007D2E4B" w:rsidRPr="0088576C">
              <w:rPr>
                <w:b/>
                <w:color w:val="2E74B5" w:themeColor="accent1" w:themeShade="BF"/>
                <w:sz w:val="18"/>
                <w:szCs w:val="18"/>
              </w:rPr>
              <w:t xml:space="preserve">: </w:t>
            </w:r>
            <w:r w:rsidR="007D2E4B" w:rsidRPr="0088576C">
              <w:rPr>
                <w:b/>
                <w:color w:val="2E74B5" w:themeColor="accent1" w:themeShade="BF"/>
                <w:sz w:val="18"/>
                <w:szCs w:val="18"/>
              </w:rPr>
              <w:tab/>
            </w:r>
            <w:r w:rsidR="007D2E4B" w:rsidRPr="0088576C">
              <w:rPr>
                <w:color w:val="2E74B5" w:themeColor="accent1" w:themeShade="BF"/>
                <w:sz w:val="18"/>
                <w:szCs w:val="18"/>
              </w:rPr>
              <w:t>Water harvesting/ supply/ irrigation equipment</w:t>
            </w:r>
          </w:p>
        </w:tc>
        <w:tc>
          <w:tcPr>
            <w:tcW w:w="4252" w:type="dxa"/>
            <w:tcBorders>
              <w:left w:val="single" w:sz="4" w:space="0" w:color="2E74B5" w:themeColor="accent1" w:themeShade="BF"/>
              <w:right w:val="single" w:sz="4" w:space="0" w:color="2E74B5" w:themeColor="accent1" w:themeShade="BF"/>
            </w:tcBorders>
          </w:tcPr>
          <w:p w:rsidR="007D2E4B" w:rsidRPr="0088576C" w:rsidRDefault="007D2E4B" w:rsidP="007D2E4B">
            <w:pPr>
              <w:spacing w:after="40"/>
              <w:rPr>
                <w:i/>
                <w:color w:val="2E74B5" w:themeColor="accent1" w:themeShade="BF"/>
                <w:sz w:val="18"/>
                <w:szCs w:val="18"/>
              </w:rPr>
            </w:pPr>
            <w:r w:rsidRPr="0088576C">
              <w:rPr>
                <w:i/>
                <w:color w:val="2E74B5" w:themeColor="accent1" w:themeShade="BF"/>
                <w:sz w:val="18"/>
                <w:szCs w:val="18"/>
              </w:rPr>
              <w:t>Rooftop water harvesting, water intakes, pipes, tanks, etc.</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0511E5" w:rsidP="000511E5">
            <w:pPr>
              <w:spacing w:after="40"/>
              <w:ind w:left="425" w:hanging="425"/>
              <w:rPr>
                <w:b/>
                <w:color w:val="2E74B5" w:themeColor="accent1" w:themeShade="BF"/>
                <w:sz w:val="18"/>
                <w:szCs w:val="18"/>
              </w:rPr>
            </w:pPr>
            <w:r w:rsidRPr="0088576C">
              <w:rPr>
                <w:b/>
                <w:color w:val="2E74B5" w:themeColor="accent1" w:themeShade="BF"/>
                <w:sz w:val="18"/>
                <w:szCs w:val="18"/>
              </w:rPr>
              <w:t>S8</w:t>
            </w:r>
            <w:r w:rsidR="00DD1BEA" w:rsidRPr="0088576C">
              <w:rPr>
                <w:b/>
                <w:color w:val="2E74B5" w:themeColor="accent1" w:themeShade="BF"/>
                <w:sz w:val="18"/>
                <w:szCs w:val="18"/>
              </w:rPr>
              <w:t>:</w:t>
            </w:r>
            <w:r w:rsidR="00DD1BEA" w:rsidRPr="0088576C">
              <w:rPr>
                <w:color w:val="2E74B5" w:themeColor="accent1" w:themeShade="BF"/>
                <w:sz w:val="18"/>
                <w:szCs w:val="18"/>
              </w:rPr>
              <w:tab/>
              <w:t>Sanitation/</w:t>
            </w:r>
            <w:r w:rsidR="00237952" w:rsidRPr="0088576C">
              <w:rPr>
                <w:color w:val="2E74B5" w:themeColor="accent1" w:themeShade="BF"/>
                <w:sz w:val="18"/>
                <w:szCs w:val="18"/>
              </w:rPr>
              <w:t xml:space="preserve"> </w:t>
            </w:r>
            <w:r w:rsidR="00DD1BEA" w:rsidRPr="0088576C">
              <w:rPr>
                <w:color w:val="2E74B5" w:themeColor="accent1" w:themeShade="BF"/>
                <w:sz w:val="18"/>
                <w:szCs w:val="18"/>
              </w:rPr>
              <w:t>waste water structures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Compost toilet, septic tanks, constructed treatment wetlands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0511E5" w:rsidP="000511E5">
            <w:pPr>
              <w:spacing w:after="40"/>
              <w:ind w:left="426" w:hanging="426"/>
              <w:rPr>
                <w:b/>
                <w:color w:val="2E74B5" w:themeColor="accent1" w:themeShade="BF"/>
                <w:sz w:val="18"/>
                <w:szCs w:val="18"/>
              </w:rPr>
            </w:pPr>
            <w:r w:rsidRPr="0088576C">
              <w:rPr>
                <w:b/>
                <w:color w:val="2E74B5" w:themeColor="accent1" w:themeShade="BF"/>
                <w:sz w:val="18"/>
                <w:szCs w:val="18"/>
              </w:rPr>
              <w:t>S9</w:t>
            </w:r>
            <w:r w:rsidR="00DD1BEA" w:rsidRPr="0088576C">
              <w:rPr>
                <w:b/>
                <w:color w:val="2E74B5" w:themeColor="accent1" w:themeShade="BF"/>
                <w:sz w:val="18"/>
                <w:szCs w:val="18"/>
              </w:rPr>
              <w:t>:</w:t>
            </w:r>
            <w:r w:rsidR="00DD1BEA" w:rsidRPr="0088576C">
              <w:rPr>
                <w:b/>
                <w:color w:val="2E74B5" w:themeColor="accent1" w:themeShade="BF"/>
                <w:sz w:val="18"/>
                <w:szCs w:val="18"/>
              </w:rPr>
              <w:tab/>
            </w:r>
            <w:r w:rsidR="00DD1BEA" w:rsidRPr="0088576C">
              <w:rPr>
                <w:color w:val="2E74B5" w:themeColor="accent1" w:themeShade="BF"/>
                <w:sz w:val="18"/>
                <w:szCs w:val="18"/>
              </w:rPr>
              <w:t>Shelters for plants and animals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Greenhouses, stables, shelters for plant nurseries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0511E5" w:rsidP="000511E5">
            <w:pPr>
              <w:spacing w:after="40"/>
              <w:ind w:left="426" w:hanging="426"/>
              <w:rPr>
                <w:b/>
                <w:color w:val="2E74B5" w:themeColor="accent1" w:themeShade="BF"/>
                <w:sz w:val="18"/>
                <w:szCs w:val="18"/>
              </w:rPr>
            </w:pPr>
            <w:r w:rsidRPr="0088576C">
              <w:rPr>
                <w:b/>
                <w:color w:val="2E74B5" w:themeColor="accent1" w:themeShade="BF"/>
                <w:sz w:val="18"/>
                <w:szCs w:val="18"/>
              </w:rPr>
              <w:t>S10</w:t>
            </w:r>
            <w:r w:rsidR="00DD1BEA" w:rsidRPr="0088576C">
              <w:rPr>
                <w:b/>
                <w:color w:val="2E74B5" w:themeColor="accent1" w:themeShade="BF"/>
                <w:sz w:val="18"/>
                <w:szCs w:val="18"/>
              </w:rPr>
              <w:t>:</w:t>
            </w:r>
            <w:r w:rsidR="00DD1BEA" w:rsidRPr="0088576C">
              <w:rPr>
                <w:color w:val="2E74B5" w:themeColor="accent1" w:themeShade="BF"/>
                <w:sz w:val="18"/>
                <w:szCs w:val="18"/>
              </w:rPr>
              <w:tab/>
              <w:t>Energy saving measures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Wood-saving stoves, insulation of buildings, renewable energy sources (solar, biogas, wind, hydropower)</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0511E5" w:rsidP="000511E5">
            <w:pPr>
              <w:spacing w:after="40"/>
              <w:ind w:left="426" w:hanging="426"/>
              <w:rPr>
                <w:i/>
                <w:color w:val="2E74B5" w:themeColor="accent1" w:themeShade="BF"/>
                <w:sz w:val="18"/>
                <w:szCs w:val="18"/>
              </w:rPr>
            </w:pPr>
            <w:r w:rsidRPr="0088576C">
              <w:rPr>
                <w:b/>
                <w:color w:val="2E74B5" w:themeColor="accent1" w:themeShade="BF"/>
                <w:sz w:val="18"/>
                <w:szCs w:val="18"/>
              </w:rPr>
              <w:t>S11</w:t>
            </w:r>
            <w:r w:rsidR="00DD1BEA" w:rsidRPr="0088576C">
              <w:rPr>
                <w:color w:val="2E74B5" w:themeColor="accent1" w:themeShade="BF"/>
                <w:sz w:val="18"/>
                <w:szCs w:val="18"/>
              </w:rPr>
              <w:t>:</w:t>
            </w:r>
            <w:r w:rsidR="00DD1BEA" w:rsidRPr="0088576C">
              <w:rPr>
                <w:color w:val="2E74B5" w:themeColor="accent1" w:themeShade="BF"/>
                <w:sz w:val="18"/>
                <w:szCs w:val="18"/>
              </w:rPr>
              <w:tab/>
              <w:t>Others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A71399">
            <w:pPr>
              <w:spacing w:after="40"/>
              <w:rPr>
                <w:i/>
                <w:color w:val="2E74B5" w:themeColor="accent1" w:themeShade="BF"/>
                <w:sz w:val="18"/>
                <w:szCs w:val="18"/>
              </w:rPr>
            </w:pPr>
            <w:r w:rsidRPr="0088576C">
              <w:rPr>
                <w:i/>
                <w:color w:val="2E74B5" w:themeColor="accent1" w:themeShade="BF"/>
                <w:sz w:val="18"/>
                <w:szCs w:val="18"/>
              </w:rPr>
              <w:t xml:space="preserve">Compost production pits; reshaping </w:t>
            </w:r>
            <w:r w:rsidR="00A71399" w:rsidRPr="0088576C">
              <w:rPr>
                <w:i/>
                <w:color w:val="2E74B5" w:themeColor="accent1" w:themeShade="BF"/>
                <w:sz w:val="18"/>
                <w:szCs w:val="18"/>
              </w:rPr>
              <w:t xml:space="preserve">of </w:t>
            </w:r>
            <w:r w:rsidRPr="0088576C">
              <w:rPr>
                <w:i/>
                <w:color w:val="2E74B5" w:themeColor="accent1" w:themeShade="BF"/>
                <w:sz w:val="18"/>
                <w:szCs w:val="18"/>
              </w:rPr>
              <w:t>surface (slope</w:t>
            </w:r>
            <w:r w:rsidR="00A71399" w:rsidRPr="0088576C">
              <w:rPr>
                <w:i/>
                <w:color w:val="2E74B5" w:themeColor="accent1" w:themeShade="BF"/>
                <w:sz w:val="18"/>
                <w:szCs w:val="18"/>
              </w:rPr>
              <w:t xml:space="preserve"> reduction</w:t>
            </w:r>
            <w:r w:rsidRPr="0088576C">
              <w:rPr>
                <w:i/>
                <w:color w:val="2E74B5" w:themeColor="accent1" w:themeShade="BF"/>
                <w:sz w:val="18"/>
                <w:szCs w:val="18"/>
              </w:rPr>
              <w:t>)</w:t>
            </w:r>
          </w:p>
        </w:tc>
      </w:tr>
      <w:tr w:rsidR="00DD1BEA" w:rsidRPr="0088576C" w:rsidTr="00EB1E83">
        <w:tc>
          <w:tcPr>
            <w:tcW w:w="3176"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rsidR="00DD1BEA" w:rsidRPr="0088576C" w:rsidRDefault="00DD1BEA" w:rsidP="0068152E">
            <w:pPr>
              <w:spacing w:before="120" w:after="120"/>
              <w:rPr>
                <w:b/>
                <w:i/>
                <w:color w:val="2E74B5" w:themeColor="accent1" w:themeShade="BF"/>
                <w:spacing w:val="-4"/>
                <w:sz w:val="18"/>
                <w:szCs w:val="18"/>
              </w:rPr>
            </w:pPr>
            <w:r w:rsidRPr="0088576C">
              <w:rPr>
                <w:b/>
                <w:i/>
                <w:color w:val="2E74B5" w:themeColor="accent1" w:themeShade="BF"/>
                <w:spacing w:val="-4"/>
                <w:sz w:val="18"/>
                <w:szCs w:val="18"/>
              </w:rPr>
              <w:t>Management measures</w:t>
            </w:r>
          </w:p>
        </w:tc>
        <w:tc>
          <w:tcPr>
            <w:tcW w:w="2977"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rsidR="00DD1BEA" w:rsidRPr="0088576C" w:rsidRDefault="00DD1BEA" w:rsidP="006C33A5">
            <w:pPr>
              <w:ind w:left="426" w:hanging="426"/>
              <w:rPr>
                <w:color w:val="2E74B5" w:themeColor="accent1" w:themeShade="BF"/>
                <w:spacing w:val="-4"/>
                <w:sz w:val="18"/>
                <w:szCs w:val="18"/>
              </w:rPr>
            </w:pPr>
            <w:r w:rsidRPr="0088576C">
              <w:rPr>
                <w:b/>
                <w:color w:val="2E74B5" w:themeColor="accent1" w:themeShade="BF"/>
                <w:sz w:val="18"/>
                <w:szCs w:val="18"/>
              </w:rPr>
              <w:t>M1:</w:t>
            </w:r>
            <w:r w:rsidRPr="0088576C">
              <w:rPr>
                <w:b/>
                <w:color w:val="2E74B5" w:themeColor="accent1" w:themeShade="BF"/>
                <w:sz w:val="18"/>
                <w:szCs w:val="18"/>
              </w:rPr>
              <w:tab/>
            </w:r>
            <w:r w:rsidRPr="0088576C">
              <w:rPr>
                <w:color w:val="2E74B5" w:themeColor="accent1" w:themeShade="BF"/>
                <w:sz w:val="18"/>
                <w:szCs w:val="18"/>
              </w:rPr>
              <w:t xml:space="preserve">Change of land use type </w:t>
            </w:r>
          </w:p>
        </w:tc>
        <w:tc>
          <w:tcPr>
            <w:tcW w:w="4252"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rsidR="00DD1BEA" w:rsidRPr="0088576C" w:rsidRDefault="00A71399" w:rsidP="00A71399">
            <w:pPr>
              <w:rPr>
                <w:color w:val="2E74B5" w:themeColor="accent1" w:themeShade="BF"/>
                <w:spacing w:val="-4"/>
                <w:sz w:val="18"/>
                <w:szCs w:val="18"/>
              </w:rPr>
            </w:pPr>
            <w:r w:rsidRPr="0088576C">
              <w:rPr>
                <w:i/>
                <w:color w:val="2E74B5" w:themeColor="accent1" w:themeShade="BF"/>
                <w:sz w:val="18"/>
                <w:szCs w:val="18"/>
              </w:rPr>
              <w:t xml:space="preserve">Area </w:t>
            </w:r>
            <w:r w:rsidR="00DD1BEA" w:rsidRPr="0088576C">
              <w:rPr>
                <w:i/>
                <w:color w:val="2E74B5" w:themeColor="accent1" w:themeShade="BF"/>
                <w:sz w:val="18"/>
                <w:szCs w:val="18"/>
              </w:rPr>
              <w:t>closure/ resting, protection, change from cropland to grazing land, from forest to agroforestry, afforestation</w:t>
            </w:r>
          </w:p>
        </w:tc>
      </w:tr>
      <w:tr w:rsidR="008963C2" w:rsidRPr="0088576C" w:rsidTr="00EB1E83">
        <w:trPr>
          <w:trHeight w:val="207"/>
        </w:trPr>
        <w:tc>
          <w:tcPr>
            <w:tcW w:w="3176" w:type="dxa"/>
            <w:vMerge w:val="restart"/>
            <w:tcBorders>
              <w:left w:val="single" w:sz="4" w:space="0" w:color="2E74B5" w:themeColor="accent1" w:themeShade="BF"/>
              <w:right w:val="single" w:sz="4" w:space="0" w:color="2E74B5" w:themeColor="accent1" w:themeShade="BF"/>
            </w:tcBorders>
          </w:tcPr>
          <w:p w:rsidR="008963C2" w:rsidRPr="0088576C" w:rsidRDefault="008963C2" w:rsidP="00A7539E">
            <w:pPr>
              <w:rPr>
                <w:color w:val="2E74B5" w:themeColor="accent1" w:themeShade="BF"/>
                <w:sz w:val="18"/>
                <w:szCs w:val="18"/>
              </w:rPr>
            </w:pPr>
            <w:r w:rsidRPr="0088576C">
              <w:rPr>
                <w:color w:val="2E74B5" w:themeColor="accent1" w:themeShade="BF"/>
                <w:sz w:val="18"/>
                <w:szCs w:val="18"/>
              </w:rPr>
              <w:object w:dxaOrig="3518" w:dyaOrig="1972" w14:anchorId="59BE6169">
                <v:shape id="_x0000_i1028" type="#_x0000_t75" style="width:67.5pt;height:54pt" o:ole="">
                  <v:imagedata r:id="rId34" o:title=""/>
                </v:shape>
                <o:OLEObject Type="Embed" ProgID="CorelDraw.Graphic.6" ShapeID="_x0000_i1028" DrawAspect="Content" ObjectID="_1539685693" r:id="rId35"/>
              </w:object>
            </w:r>
          </w:p>
          <w:p w:rsidR="008963C2" w:rsidRPr="0088576C" w:rsidRDefault="008963C2" w:rsidP="00A7539E">
            <w:pPr>
              <w:numPr>
                <w:ilvl w:val="0"/>
                <w:numId w:val="1"/>
              </w:numPr>
              <w:ind w:left="284" w:hanging="284"/>
              <w:rPr>
                <w:i/>
                <w:color w:val="2E74B5" w:themeColor="accent1" w:themeShade="BF"/>
                <w:sz w:val="18"/>
                <w:szCs w:val="18"/>
              </w:rPr>
            </w:pPr>
            <w:r w:rsidRPr="0088576C">
              <w:rPr>
                <w:i/>
                <w:color w:val="2E74B5" w:themeColor="accent1" w:themeShade="BF"/>
                <w:sz w:val="18"/>
                <w:szCs w:val="18"/>
              </w:rPr>
              <w:t>involve a fundamental change in land use</w:t>
            </w:r>
          </w:p>
          <w:p w:rsidR="008963C2" w:rsidRPr="0088576C" w:rsidRDefault="008963C2" w:rsidP="00A7539E">
            <w:pPr>
              <w:numPr>
                <w:ilvl w:val="0"/>
                <w:numId w:val="1"/>
              </w:numPr>
              <w:ind w:left="284" w:hanging="284"/>
              <w:rPr>
                <w:i/>
                <w:color w:val="2E74B5" w:themeColor="accent1" w:themeShade="BF"/>
                <w:sz w:val="18"/>
                <w:szCs w:val="18"/>
              </w:rPr>
            </w:pPr>
            <w:r w:rsidRPr="0088576C">
              <w:rPr>
                <w:i/>
                <w:color w:val="2E74B5" w:themeColor="accent1" w:themeShade="BF"/>
                <w:sz w:val="18"/>
                <w:szCs w:val="18"/>
              </w:rPr>
              <w:t>usually involve no agronomic and structural measures</w:t>
            </w:r>
          </w:p>
          <w:p w:rsidR="008963C2" w:rsidRPr="0088576C" w:rsidRDefault="008963C2" w:rsidP="00A7539E">
            <w:pPr>
              <w:numPr>
                <w:ilvl w:val="0"/>
                <w:numId w:val="1"/>
              </w:numPr>
              <w:ind w:left="284" w:hanging="284"/>
              <w:rPr>
                <w:i/>
                <w:color w:val="2E74B5" w:themeColor="accent1" w:themeShade="BF"/>
                <w:sz w:val="18"/>
                <w:szCs w:val="18"/>
              </w:rPr>
            </w:pPr>
            <w:r w:rsidRPr="0088576C">
              <w:rPr>
                <w:i/>
                <w:color w:val="2E74B5" w:themeColor="accent1" w:themeShade="BF"/>
                <w:sz w:val="18"/>
                <w:szCs w:val="18"/>
              </w:rPr>
              <w:lastRenderedPageBreak/>
              <w:t>often result in improved vegetative cover</w:t>
            </w:r>
          </w:p>
          <w:p w:rsidR="008963C2" w:rsidRPr="0088576C" w:rsidRDefault="008963C2" w:rsidP="00A7539E">
            <w:pPr>
              <w:numPr>
                <w:ilvl w:val="0"/>
                <w:numId w:val="1"/>
              </w:numPr>
              <w:ind w:left="284" w:hanging="284"/>
              <w:rPr>
                <w:i/>
                <w:color w:val="2E74B5" w:themeColor="accent1" w:themeShade="BF"/>
                <w:sz w:val="18"/>
                <w:szCs w:val="18"/>
              </w:rPr>
            </w:pPr>
            <w:r w:rsidRPr="0088576C">
              <w:rPr>
                <w:i/>
                <w:color w:val="2E74B5" w:themeColor="accent1" w:themeShade="BF"/>
                <w:sz w:val="18"/>
                <w:szCs w:val="18"/>
              </w:rPr>
              <w:t>often reduce the intensity of use</w:t>
            </w:r>
          </w:p>
        </w:tc>
        <w:tc>
          <w:tcPr>
            <w:tcW w:w="2977" w:type="dxa"/>
            <w:vMerge/>
            <w:tcBorders>
              <w:left w:val="single" w:sz="4" w:space="0" w:color="2E74B5" w:themeColor="accent1" w:themeShade="BF"/>
              <w:right w:val="single" w:sz="4" w:space="0" w:color="2E74B5" w:themeColor="accent1" w:themeShade="BF"/>
            </w:tcBorders>
          </w:tcPr>
          <w:p w:rsidR="008963C2" w:rsidRPr="0088576C" w:rsidRDefault="008963C2" w:rsidP="006C33A5">
            <w:pPr>
              <w:ind w:left="426" w:hanging="426"/>
              <w:rPr>
                <w:color w:val="2E74B5" w:themeColor="accent1" w:themeShade="BF"/>
                <w:sz w:val="18"/>
                <w:szCs w:val="18"/>
              </w:rPr>
            </w:pPr>
          </w:p>
        </w:tc>
        <w:tc>
          <w:tcPr>
            <w:tcW w:w="4252" w:type="dxa"/>
            <w:vMerge/>
            <w:tcBorders>
              <w:left w:val="single" w:sz="4" w:space="0" w:color="2E74B5" w:themeColor="accent1" w:themeShade="BF"/>
              <w:right w:val="single" w:sz="4" w:space="0" w:color="2E74B5" w:themeColor="accent1" w:themeShade="BF"/>
            </w:tcBorders>
          </w:tcPr>
          <w:p w:rsidR="008963C2" w:rsidRPr="0088576C" w:rsidRDefault="008963C2" w:rsidP="00A839EB">
            <w:pPr>
              <w:rPr>
                <w:i/>
                <w:color w:val="2E74B5" w:themeColor="accent1" w:themeShade="BF"/>
                <w:sz w:val="18"/>
                <w:szCs w:val="18"/>
              </w:rPr>
            </w:pPr>
          </w:p>
        </w:tc>
      </w:tr>
      <w:tr w:rsidR="008963C2" w:rsidRPr="0088576C" w:rsidTr="00EB1E83">
        <w:tc>
          <w:tcPr>
            <w:tcW w:w="3176" w:type="dxa"/>
            <w:vMerge/>
            <w:tcBorders>
              <w:left w:val="single" w:sz="4" w:space="0" w:color="2E74B5" w:themeColor="accent1" w:themeShade="BF"/>
              <w:right w:val="single" w:sz="4" w:space="0" w:color="2E74B5" w:themeColor="accent1" w:themeShade="BF"/>
            </w:tcBorders>
          </w:tcPr>
          <w:p w:rsidR="008963C2" w:rsidRPr="0088576C" w:rsidRDefault="008963C2" w:rsidP="00A7539E">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8963C2" w:rsidRPr="0088576C" w:rsidRDefault="008963C2" w:rsidP="00FA28B5">
            <w:pPr>
              <w:ind w:left="426" w:hanging="426"/>
              <w:rPr>
                <w:b/>
                <w:color w:val="2E74B5" w:themeColor="accent1" w:themeShade="BF"/>
                <w:sz w:val="18"/>
                <w:szCs w:val="18"/>
              </w:rPr>
            </w:pPr>
            <w:r w:rsidRPr="0088576C">
              <w:rPr>
                <w:b/>
                <w:color w:val="2E74B5" w:themeColor="accent1" w:themeShade="BF"/>
                <w:sz w:val="18"/>
                <w:szCs w:val="18"/>
              </w:rPr>
              <w:t>M2:</w:t>
            </w:r>
            <w:r w:rsidRPr="0088576C">
              <w:rPr>
                <w:b/>
                <w:color w:val="2E74B5" w:themeColor="accent1" w:themeShade="BF"/>
                <w:sz w:val="18"/>
                <w:szCs w:val="18"/>
              </w:rPr>
              <w:tab/>
            </w:r>
            <w:r w:rsidRPr="0088576C">
              <w:rPr>
                <w:color w:val="2E74B5" w:themeColor="accent1" w:themeShade="BF"/>
                <w:sz w:val="18"/>
                <w:szCs w:val="18"/>
              </w:rPr>
              <w:t xml:space="preserve">Change of management/ intensity level </w:t>
            </w:r>
          </w:p>
        </w:tc>
        <w:tc>
          <w:tcPr>
            <w:tcW w:w="4252" w:type="dxa"/>
            <w:tcBorders>
              <w:left w:val="single" w:sz="4" w:space="0" w:color="2E74B5" w:themeColor="accent1" w:themeShade="BF"/>
              <w:right w:val="single" w:sz="4" w:space="0" w:color="2E74B5" w:themeColor="accent1" w:themeShade="BF"/>
            </w:tcBorders>
          </w:tcPr>
          <w:p w:rsidR="008963C2" w:rsidRPr="0088576C" w:rsidRDefault="00A71399" w:rsidP="00A71399">
            <w:pPr>
              <w:rPr>
                <w:i/>
                <w:color w:val="2E74B5" w:themeColor="accent1" w:themeShade="BF"/>
                <w:sz w:val="18"/>
                <w:szCs w:val="18"/>
              </w:rPr>
            </w:pPr>
            <w:r w:rsidRPr="0088576C">
              <w:rPr>
                <w:i/>
                <w:color w:val="2E74B5" w:themeColor="accent1" w:themeShade="BF"/>
                <w:sz w:val="18"/>
                <w:szCs w:val="18"/>
              </w:rPr>
              <w:t xml:space="preserve">Change </w:t>
            </w:r>
            <w:r w:rsidR="008963C2" w:rsidRPr="0088576C">
              <w:rPr>
                <w:i/>
                <w:color w:val="2E74B5" w:themeColor="accent1" w:themeShade="BF"/>
                <w:sz w:val="18"/>
                <w:szCs w:val="18"/>
              </w:rPr>
              <w:t>from grazing to cutting (for stall feeding), farm enterprise selection (degree of mechanization, inputs, commercialization), vegetable production in greenhouses, irrigation</w:t>
            </w:r>
            <w:r w:rsidRPr="0088576C">
              <w:rPr>
                <w:i/>
                <w:color w:val="2E74B5" w:themeColor="accent1" w:themeShade="BF"/>
                <w:sz w:val="18"/>
                <w:szCs w:val="18"/>
              </w:rPr>
              <w:t xml:space="preserve">; </w:t>
            </w:r>
            <w:r w:rsidR="008963C2" w:rsidRPr="0088576C">
              <w:rPr>
                <w:i/>
                <w:color w:val="2E74B5" w:themeColor="accent1" w:themeShade="BF"/>
                <w:sz w:val="18"/>
                <w:szCs w:val="18"/>
              </w:rPr>
              <w:t>from mono-cropping to rotational cropping</w:t>
            </w:r>
            <w:r w:rsidRPr="0088576C">
              <w:rPr>
                <w:i/>
                <w:color w:val="2E74B5" w:themeColor="accent1" w:themeShade="BF"/>
                <w:sz w:val="18"/>
                <w:szCs w:val="18"/>
              </w:rPr>
              <w:t>;</w:t>
            </w:r>
            <w:r w:rsidR="008963C2" w:rsidRPr="0088576C">
              <w:rPr>
                <w:i/>
                <w:color w:val="2E74B5" w:themeColor="accent1" w:themeShade="BF"/>
                <w:sz w:val="18"/>
                <w:szCs w:val="18"/>
              </w:rPr>
              <w:t xml:space="preserve"> from continuous cropping to managed fallow</w:t>
            </w:r>
            <w:r w:rsidRPr="0088576C">
              <w:rPr>
                <w:i/>
                <w:color w:val="2E74B5" w:themeColor="accent1" w:themeShade="BF"/>
                <w:sz w:val="18"/>
                <w:szCs w:val="18"/>
              </w:rPr>
              <w:t>;</w:t>
            </w:r>
            <w:r w:rsidR="008963C2" w:rsidRPr="0088576C">
              <w:rPr>
                <w:i/>
                <w:color w:val="2E74B5" w:themeColor="accent1" w:themeShade="BF"/>
                <w:sz w:val="18"/>
                <w:szCs w:val="18"/>
              </w:rPr>
              <w:t xml:space="preserve"> from open access to controlled access (grazing land, forests)</w:t>
            </w:r>
            <w:r w:rsidRPr="0088576C">
              <w:rPr>
                <w:i/>
                <w:color w:val="2E74B5" w:themeColor="accent1" w:themeShade="BF"/>
                <w:sz w:val="18"/>
                <w:szCs w:val="18"/>
              </w:rPr>
              <w:t>;</w:t>
            </w:r>
            <w:r w:rsidR="008963C2" w:rsidRPr="0088576C">
              <w:rPr>
                <w:i/>
                <w:color w:val="2E74B5" w:themeColor="accent1" w:themeShade="BF"/>
                <w:sz w:val="18"/>
                <w:szCs w:val="18"/>
              </w:rPr>
              <w:t xml:space="preserve"> from herding to fencing, adjusting stocking rates, rotational grazing</w:t>
            </w:r>
          </w:p>
        </w:tc>
      </w:tr>
      <w:tr w:rsidR="008963C2" w:rsidRPr="0088576C" w:rsidTr="00EB1E83">
        <w:tc>
          <w:tcPr>
            <w:tcW w:w="3176" w:type="dxa"/>
            <w:vMerge/>
            <w:tcBorders>
              <w:left w:val="single" w:sz="4" w:space="0" w:color="2E74B5" w:themeColor="accent1" w:themeShade="BF"/>
              <w:right w:val="single" w:sz="4" w:space="0" w:color="2E74B5" w:themeColor="accent1" w:themeShade="BF"/>
            </w:tcBorders>
          </w:tcPr>
          <w:p w:rsidR="008963C2" w:rsidRPr="0088576C" w:rsidRDefault="008963C2" w:rsidP="00A7539E">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8963C2" w:rsidRPr="0088576C" w:rsidRDefault="008963C2" w:rsidP="00A81ACF">
            <w:pPr>
              <w:ind w:left="426" w:hanging="426"/>
              <w:rPr>
                <w:b/>
                <w:color w:val="2E74B5" w:themeColor="accent1" w:themeShade="BF"/>
                <w:sz w:val="18"/>
                <w:szCs w:val="18"/>
              </w:rPr>
            </w:pPr>
            <w:r w:rsidRPr="0088576C">
              <w:rPr>
                <w:b/>
                <w:color w:val="2E74B5" w:themeColor="accent1" w:themeShade="BF"/>
                <w:sz w:val="18"/>
                <w:szCs w:val="18"/>
              </w:rPr>
              <w:t>M3:</w:t>
            </w:r>
            <w:r w:rsidRPr="0088576C">
              <w:rPr>
                <w:b/>
                <w:color w:val="2E74B5" w:themeColor="accent1" w:themeShade="BF"/>
                <w:sz w:val="18"/>
                <w:szCs w:val="18"/>
              </w:rPr>
              <w:tab/>
            </w:r>
            <w:r w:rsidRPr="0088576C">
              <w:rPr>
                <w:color w:val="2E74B5" w:themeColor="accent1" w:themeShade="BF"/>
                <w:sz w:val="18"/>
                <w:szCs w:val="18"/>
              </w:rPr>
              <w:t>Layout according to natural and human environment</w:t>
            </w:r>
          </w:p>
        </w:tc>
        <w:tc>
          <w:tcPr>
            <w:tcW w:w="4252" w:type="dxa"/>
            <w:tcBorders>
              <w:left w:val="single" w:sz="4" w:space="0" w:color="2E74B5" w:themeColor="accent1" w:themeShade="BF"/>
              <w:right w:val="single" w:sz="4" w:space="0" w:color="2E74B5" w:themeColor="accent1" w:themeShade="BF"/>
            </w:tcBorders>
          </w:tcPr>
          <w:p w:rsidR="008963C2" w:rsidRPr="0088576C" w:rsidRDefault="00A71399" w:rsidP="00EC7FBC">
            <w:pPr>
              <w:rPr>
                <w:i/>
                <w:color w:val="2E74B5" w:themeColor="accent1" w:themeShade="BF"/>
                <w:sz w:val="18"/>
                <w:szCs w:val="18"/>
              </w:rPr>
            </w:pPr>
            <w:r w:rsidRPr="0088576C">
              <w:rPr>
                <w:i/>
                <w:color w:val="2E74B5" w:themeColor="accent1" w:themeShade="BF"/>
                <w:sz w:val="18"/>
                <w:szCs w:val="18"/>
              </w:rPr>
              <w:t xml:space="preserve">Exclusion </w:t>
            </w:r>
            <w:r w:rsidR="008963C2" w:rsidRPr="0088576C">
              <w:rPr>
                <w:i/>
                <w:color w:val="2E74B5" w:themeColor="accent1" w:themeShade="BF"/>
                <w:sz w:val="18"/>
                <w:szCs w:val="18"/>
              </w:rPr>
              <w:t xml:space="preserve">of natural waterways and hazardous areas, separation of grazing types, distribution of water </w:t>
            </w:r>
            <w:r w:rsidR="008963C2" w:rsidRPr="0088576C">
              <w:rPr>
                <w:i/>
                <w:color w:val="2E74B5" w:themeColor="accent1" w:themeShade="BF"/>
                <w:sz w:val="18"/>
                <w:szCs w:val="18"/>
              </w:rPr>
              <w:lastRenderedPageBreak/>
              <w:t>points, salt licks, livestock pens, dips (grazing land); increase of landscape diversity, forest aisle</w:t>
            </w:r>
          </w:p>
        </w:tc>
      </w:tr>
      <w:tr w:rsidR="008963C2" w:rsidRPr="0088576C" w:rsidTr="00EB1E83">
        <w:tc>
          <w:tcPr>
            <w:tcW w:w="3176" w:type="dxa"/>
            <w:vMerge/>
            <w:tcBorders>
              <w:left w:val="single" w:sz="4" w:space="0" w:color="2E74B5" w:themeColor="accent1" w:themeShade="BF"/>
              <w:right w:val="single" w:sz="4" w:space="0" w:color="2E74B5" w:themeColor="accent1" w:themeShade="BF"/>
            </w:tcBorders>
          </w:tcPr>
          <w:p w:rsidR="008963C2" w:rsidRPr="0088576C" w:rsidRDefault="008963C2" w:rsidP="00A7539E">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8963C2" w:rsidRPr="0088576C" w:rsidRDefault="008963C2" w:rsidP="00A81ACF">
            <w:pPr>
              <w:ind w:left="426" w:hanging="426"/>
              <w:rPr>
                <w:b/>
                <w:color w:val="2E74B5" w:themeColor="accent1" w:themeShade="BF"/>
                <w:sz w:val="18"/>
                <w:szCs w:val="18"/>
              </w:rPr>
            </w:pPr>
            <w:r w:rsidRPr="0088576C">
              <w:rPr>
                <w:b/>
                <w:color w:val="2E74B5" w:themeColor="accent1" w:themeShade="BF"/>
                <w:sz w:val="18"/>
                <w:szCs w:val="18"/>
              </w:rPr>
              <w:t>M4:</w:t>
            </w:r>
            <w:r w:rsidRPr="0088576C">
              <w:rPr>
                <w:b/>
                <w:color w:val="2E74B5" w:themeColor="accent1" w:themeShade="BF"/>
                <w:sz w:val="18"/>
                <w:szCs w:val="18"/>
              </w:rPr>
              <w:tab/>
            </w:r>
            <w:r w:rsidRPr="0088576C">
              <w:rPr>
                <w:color w:val="2E74B5" w:themeColor="accent1" w:themeShade="BF"/>
                <w:sz w:val="18"/>
                <w:szCs w:val="18"/>
              </w:rPr>
              <w:t>Major change in timing of activities</w:t>
            </w:r>
          </w:p>
        </w:tc>
        <w:tc>
          <w:tcPr>
            <w:tcW w:w="4252" w:type="dxa"/>
            <w:tcBorders>
              <w:left w:val="single" w:sz="4" w:space="0" w:color="2E74B5" w:themeColor="accent1" w:themeShade="BF"/>
              <w:right w:val="single" w:sz="4" w:space="0" w:color="2E74B5" w:themeColor="accent1" w:themeShade="BF"/>
            </w:tcBorders>
          </w:tcPr>
          <w:p w:rsidR="008963C2" w:rsidRPr="0088576C" w:rsidRDefault="00A71399" w:rsidP="00EC7FBC">
            <w:pPr>
              <w:rPr>
                <w:i/>
                <w:color w:val="2E74B5" w:themeColor="accent1" w:themeShade="BF"/>
                <w:sz w:val="18"/>
                <w:szCs w:val="18"/>
              </w:rPr>
            </w:pPr>
            <w:r w:rsidRPr="0088576C">
              <w:rPr>
                <w:i/>
                <w:color w:val="2E74B5" w:themeColor="accent1" w:themeShade="BF"/>
                <w:sz w:val="18"/>
                <w:szCs w:val="18"/>
              </w:rPr>
              <w:t xml:space="preserve">Land </w:t>
            </w:r>
            <w:r w:rsidR="008963C2" w:rsidRPr="0088576C">
              <w:rPr>
                <w:i/>
                <w:color w:val="2E74B5" w:themeColor="accent1" w:themeShade="BF"/>
                <w:sz w:val="18"/>
                <w:szCs w:val="18"/>
              </w:rPr>
              <w:t>preparation, planting, cutting of vegetation</w:t>
            </w:r>
          </w:p>
        </w:tc>
      </w:tr>
      <w:tr w:rsidR="008963C2" w:rsidRPr="0088576C" w:rsidTr="00EB1E83">
        <w:tc>
          <w:tcPr>
            <w:tcW w:w="3176" w:type="dxa"/>
            <w:vMerge/>
            <w:tcBorders>
              <w:left w:val="single" w:sz="4" w:space="0" w:color="2E74B5" w:themeColor="accent1" w:themeShade="BF"/>
              <w:right w:val="single" w:sz="4" w:space="0" w:color="2E74B5" w:themeColor="accent1" w:themeShade="BF"/>
            </w:tcBorders>
          </w:tcPr>
          <w:p w:rsidR="008963C2" w:rsidRPr="0088576C" w:rsidRDefault="008963C2" w:rsidP="00A7539E">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8963C2" w:rsidRPr="0088576C" w:rsidRDefault="008963C2" w:rsidP="00A81ACF">
            <w:pPr>
              <w:ind w:left="426" w:hanging="426"/>
              <w:rPr>
                <w:b/>
                <w:color w:val="2E74B5" w:themeColor="accent1" w:themeShade="BF"/>
                <w:sz w:val="18"/>
                <w:szCs w:val="18"/>
              </w:rPr>
            </w:pPr>
            <w:r w:rsidRPr="0088576C">
              <w:rPr>
                <w:b/>
                <w:color w:val="2E74B5" w:themeColor="accent1" w:themeShade="BF"/>
                <w:sz w:val="18"/>
                <w:szCs w:val="18"/>
              </w:rPr>
              <w:t>M5:</w:t>
            </w:r>
            <w:r w:rsidRPr="0088576C">
              <w:rPr>
                <w:b/>
                <w:color w:val="2E74B5" w:themeColor="accent1" w:themeShade="BF"/>
                <w:sz w:val="18"/>
                <w:szCs w:val="18"/>
              </w:rPr>
              <w:tab/>
            </w:r>
            <w:r w:rsidRPr="0088576C">
              <w:rPr>
                <w:color w:val="2E74B5" w:themeColor="accent1" w:themeShade="BF"/>
                <w:spacing w:val="-6"/>
                <w:sz w:val="18"/>
                <w:szCs w:val="18"/>
              </w:rPr>
              <w:t xml:space="preserve">Control/ change of species composition (if annually or in a rotational sequence as done e.g. on cropland </w:t>
            </w:r>
            <w:r w:rsidRPr="0088576C">
              <w:rPr>
                <w:color w:val="2E74B5" w:themeColor="accent1" w:themeShade="BF"/>
                <w:spacing w:val="-6"/>
                <w:sz w:val="18"/>
                <w:szCs w:val="18"/>
              </w:rPr>
              <w:sym w:font="Wingdings" w:char="F0E0"/>
            </w:r>
            <w:r w:rsidRPr="0088576C">
              <w:rPr>
                <w:color w:val="2E74B5" w:themeColor="accent1" w:themeShade="BF"/>
                <w:spacing w:val="-6"/>
                <w:sz w:val="18"/>
                <w:szCs w:val="18"/>
              </w:rPr>
              <w:t xml:space="preserve"> A1)</w:t>
            </w:r>
          </w:p>
        </w:tc>
        <w:tc>
          <w:tcPr>
            <w:tcW w:w="4252" w:type="dxa"/>
            <w:tcBorders>
              <w:left w:val="single" w:sz="4" w:space="0" w:color="2E74B5" w:themeColor="accent1" w:themeShade="BF"/>
              <w:right w:val="single" w:sz="4" w:space="0" w:color="2E74B5" w:themeColor="accent1" w:themeShade="BF"/>
            </w:tcBorders>
          </w:tcPr>
          <w:p w:rsidR="008963C2" w:rsidRPr="0088576C" w:rsidRDefault="00A71399" w:rsidP="00A71399">
            <w:pPr>
              <w:rPr>
                <w:i/>
                <w:color w:val="2E74B5" w:themeColor="accent1" w:themeShade="BF"/>
                <w:sz w:val="18"/>
                <w:szCs w:val="18"/>
              </w:rPr>
            </w:pPr>
            <w:r w:rsidRPr="0088576C">
              <w:rPr>
                <w:i/>
                <w:color w:val="2E74B5" w:themeColor="accent1" w:themeShade="BF"/>
                <w:sz w:val="18"/>
                <w:szCs w:val="18"/>
              </w:rPr>
              <w:t xml:space="preserve">Reduction of </w:t>
            </w:r>
            <w:r w:rsidR="008963C2" w:rsidRPr="0088576C">
              <w:rPr>
                <w:i/>
                <w:color w:val="2E74B5" w:themeColor="accent1" w:themeShade="BF"/>
                <w:sz w:val="18"/>
                <w:szCs w:val="18"/>
              </w:rPr>
              <w:t>invasive species, selective clearing, encourag</w:t>
            </w:r>
            <w:r w:rsidRPr="0088576C">
              <w:rPr>
                <w:i/>
                <w:color w:val="2E74B5" w:themeColor="accent1" w:themeShade="BF"/>
                <w:sz w:val="18"/>
                <w:szCs w:val="18"/>
              </w:rPr>
              <w:t>ement of</w:t>
            </w:r>
            <w:r w:rsidR="008963C2" w:rsidRPr="0088576C">
              <w:rPr>
                <w:i/>
                <w:color w:val="2E74B5" w:themeColor="accent1" w:themeShade="BF"/>
                <w:sz w:val="18"/>
                <w:szCs w:val="18"/>
              </w:rPr>
              <w:t xml:space="preserve"> desired/ introduc</w:t>
            </w:r>
            <w:r w:rsidRPr="0088576C">
              <w:rPr>
                <w:i/>
                <w:color w:val="2E74B5" w:themeColor="accent1" w:themeShade="BF"/>
                <w:sz w:val="18"/>
                <w:szCs w:val="18"/>
              </w:rPr>
              <w:t>tion of</w:t>
            </w:r>
            <w:r w:rsidR="008963C2" w:rsidRPr="0088576C">
              <w:rPr>
                <w:i/>
                <w:color w:val="2E74B5" w:themeColor="accent1" w:themeShade="BF"/>
                <w:sz w:val="18"/>
                <w:szCs w:val="18"/>
              </w:rPr>
              <w:t xml:space="preserve"> new species, controlled burning (e.g. prescribed fires in forests/ on grazing land)/ residue burning</w:t>
            </w:r>
          </w:p>
        </w:tc>
      </w:tr>
      <w:tr w:rsidR="008963C2" w:rsidRPr="0088576C" w:rsidTr="00EB1E83">
        <w:tc>
          <w:tcPr>
            <w:tcW w:w="3176" w:type="dxa"/>
            <w:vMerge/>
            <w:tcBorders>
              <w:left w:val="single" w:sz="4" w:space="0" w:color="2E74B5" w:themeColor="accent1" w:themeShade="BF"/>
              <w:right w:val="single" w:sz="4" w:space="0" w:color="2E74B5" w:themeColor="accent1" w:themeShade="BF"/>
            </w:tcBorders>
          </w:tcPr>
          <w:p w:rsidR="008963C2" w:rsidRPr="0088576C" w:rsidRDefault="008963C2" w:rsidP="00A7539E">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8963C2" w:rsidRPr="0088576C" w:rsidRDefault="008963C2" w:rsidP="00FA28B5">
            <w:pPr>
              <w:ind w:left="426" w:hanging="426"/>
              <w:rPr>
                <w:b/>
                <w:color w:val="2E74B5" w:themeColor="accent1" w:themeShade="BF"/>
                <w:sz w:val="18"/>
                <w:szCs w:val="18"/>
              </w:rPr>
            </w:pPr>
            <w:r w:rsidRPr="0088576C">
              <w:rPr>
                <w:b/>
                <w:color w:val="2E74B5" w:themeColor="accent1" w:themeShade="BF"/>
                <w:sz w:val="18"/>
                <w:szCs w:val="18"/>
              </w:rPr>
              <w:t>M6:</w:t>
            </w:r>
            <w:r w:rsidRPr="0088576C">
              <w:rPr>
                <w:b/>
                <w:color w:val="2E74B5" w:themeColor="accent1" w:themeShade="BF"/>
                <w:sz w:val="18"/>
                <w:szCs w:val="18"/>
              </w:rPr>
              <w:tab/>
            </w:r>
            <w:r w:rsidRPr="0088576C">
              <w:rPr>
                <w:color w:val="2E74B5" w:themeColor="accent1" w:themeShade="BF"/>
                <w:sz w:val="18"/>
                <w:szCs w:val="18"/>
              </w:rPr>
              <w:t>Waste management (recycling, re-use or reduce)</w:t>
            </w:r>
          </w:p>
        </w:tc>
        <w:tc>
          <w:tcPr>
            <w:tcW w:w="4252" w:type="dxa"/>
            <w:tcBorders>
              <w:left w:val="single" w:sz="4" w:space="0" w:color="2E74B5" w:themeColor="accent1" w:themeShade="BF"/>
              <w:right w:val="single" w:sz="4" w:space="0" w:color="2E74B5" w:themeColor="accent1" w:themeShade="BF"/>
            </w:tcBorders>
          </w:tcPr>
          <w:p w:rsidR="008963C2" w:rsidRPr="0088576C" w:rsidRDefault="008801B4" w:rsidP="00FA28B5">
            <w:pPr>
              <w:rPr>
                <w:i/>
                <w:color w:val="2E74B5" w:themeColor="accent1" w:themeShade="BF"/>
                <w:sz w:val="18"/>
                <w:szCs w:val="18"/>
              </w:rPr>
            </w:pPr>
            <w:r w:rsidRPr="0088576C">
              <w:rPr>
                <w:i/>
                <w:color w:val="2E74B5" w:themeColor="accent1" w:themeShade="BF"/>
                <w:sz w:val="18"/>
                <w:szCs w:val="18"/>
              </w:rPr>
              <w:t xml:space="preserve">Includes </w:t>
            </w:r>
            <w:r w:rsidR="008963C2" w:rsidRPr="0088576C">
              <w:rPr>
                <w:i/>
                <w:color w:val="2E74B5" w:themeColor="accent1" w:themeShade="BF"/>
                <w:sz w:val="18"/>
                <w:szCs w:val="18"/>
              </w:rPr>
              <w:t>both artificial and natural methods for waste management</w:t>
            </w:r>
          </w:p>
        </w:tc>
      </w:tr>
      <w:tr w:rsidR="008963C2" w:rsidRPr="0088576C" w:rsidTr="00B52C55">
        <w:trPr>
          <w:trHeight w:val="207"/>
        </w:trPr>
        <w:tc>
          <w:tcPr>
            <w:tcW w:w="3176"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rsidR="008963C2" w:rsidRPr="0088576C" w:rsidRDefault="00DD1BEA" w:rsidP="00A7539E">
            <w:pPr>
              <w:rPr>
                <w:color w:val="2E74B5" w:themeColor="accent1" w:themeShade="BF"/>
                <w:sz w:val="18"/>
                <w:szCs w:val="18"/>
              </w:rPr>
            </w:pPr>
            <w:del w:id="67" w:author="WOCAT" w:date="2016-06-30T16:57:00Z">
              <w:r w:rsidRPr="00386378">
                <w:rPr>
                  <w:i/>
                  <w:color w:val="2E74B5" w:themeColor="accent1" w:themeShade="BF"/>
                  <w:sz w:val="18"/>
                  <w:szCs w:val="18"/>
                </w:rPr>
                <w:delText>Any</w:delText>
              </w:r>
            </w:del>
          </w:p>
        </w:tc>
        <w:tc>
          <w:tcPr>
            <w:tcW w:w="2977" w:type="dxa"/>
            <w:tcBorders>
              <w:left w:val="single" w:sz="4" w:space="0" w:color="2E74B5" w:themeColor="accent1" w:themeShade="BF"/>
              <w:bottom w:val="single" w:sz="4" w:space="0" w:color="2E74B5" w:themeColor="accent1" w:themeShade="BF"/>
              <w:right w:val="single" w:sz="4" w:space="0" w:color="2E74B5" w:themeColor="accent1" w:themeShade="BF"/>
            </w:tcBorders>
          </w:tcPr>
          <w:p w:rsidR="008963C2" w:rsidRPr="0088576C" w:rsidRDefault="008963C2" w:rsidP="00A81ACF">
            <w:pPr>
              <w:ind w:left="426" w:hanging="426"/>
              <w:rPr>
                <w:b/>
                <w:color w:val="2E74B5" w:themeColor="accent1" w:themeShade="BF"/>
                <w:sz w:val="18"/>
                <w:szCs w:val="18"/>
              </w:rPr>
            </w:pPr>
            <w:r w:rsidRPr="0088576C">
              <w:rPr>
                <w:b/>
                <w:color w:val="2E74B5" w:themeColor="accent1" w:themeShade="BF"/>
                <w:sz w:val="18"/>
                <w:szCs w:val="18"/>
              </w:rPr>
              <w:t>M7:</w:t>
            </w:r>
            <w:r w:rsidRPr="0088576C">
              <w:rPr>
                <w:b/>
                <w:color w:val="2E74B5" w:themeColor="accent1" w:themeShade="BF"/>
                <w:sz w:val="18"/>
                <w:szCs w:val="18"/>
              </w:rPr>
              <w:tab/>
            </w:r>
            <w:r w:rsidRPr="0088576C">
              <w:rPr>
                <w:color w:val="2E74B5" w:themeColor="accent1" w:themeShade="BF"/>
                <w:sz w:val="18"/>
                <w:szCs w:val="18"/>
              </w:rPr>
              <w:t>Others</w:t>
            </w:r>
          </w:p>
        </w:tc>
        <w:tc>
          <w:tcPr>
            <w:tcW w:w="4252" w:type="dxa"/>
            <w:tcBorders>
              <w:left w:val="single" w:sz="4" w:space="0" w:color="2E74B5" w:themeColor="accent1" w:themeShade="BF"/>
              <w:bottom w:val="single" w:sz="4" w:space="0" w:color="2E74B5" w:themeColor="accent1" w:themeShade="BF"/>
              <w:right w:val="single" w:sz="4" w:space="0" w:color="2E74B5" w:themeColor="accent1" w:themeShade="BF"/>
            </w:tcBorders>
          </w:tcPr>
          <w:p w:rsidR="008963C2" w:rsidRPr="0088576C" w:rsidRDefault="008963C2" w:rsidP="00EC7FBC">
            <w:pPr>
              <w:rPr>
                <w:i/>
                <w:color w:val="2E74B5" w:themeColor="accent1" w:themeShade="BF"/>
                <w:sz w:val="18"/>
                <w:szCs w:val="18"/>
              </w:rPr>
            </w:pPr>
          </w:p>
        </w:tc>
      </w:tr>
      <w:tr w:rsidR="00DD1BEA" w:rsidRPr="0088576C" w:rsidTr="00EB1E83">
        <w:tc>
          <w:tcPr>
            <w:tcW w:w="3176" w:type="dxa"/>
            <w:tcBorders>
              <w:left w:val="single" w:sz="4" w:space="0" w:color="2E74B5" w:themeColor="accent1" w:themeShade="BF"/>
              <w:bottom w:val="single" w:sz="4" w:space="0" w:color="2E74B5" w:themeColor="accent1" w:themeShade="BF"/>
              <w:right w:val="single" w:sz="4" w:space="0" w:color="2E74B5" w:themeColor="accent1" w:themeShade="BF"/>
            </w:tcBorders>
          </w:tcPr>
          <w:p w:rsidR="00DD1BEA" w:rsidRPr="0088576C" w:rsidRDefault="00DD1BEA" w:rsidP="00A7539E">
            <w:pPr>
              <w:rPr>
                <w:b/>
                <w:i/>
                <w:color w:val="2E74B5" w:themeColor="accent1" w:themeShade="BF"/>
                <w:sz w:val="18"/>
                <w:szCs w:val="18"/>
              </w:rPr>
            </w:pPr>
            <w:r w:rsidRPr="0088576C">
              <w:rPr>
                <w:b/>
                <w:i/>
                <w:color w:val="2E74B5" w:themeColor="accent1" w:themeShade="BF"/>
                <w:sz w:val="18"/>
                <w:szCs w:val="18"/>
              </w:rPr>
              <w:t>Other measures</w:t>
            </w:r>
          </w:p>
          <w:p w:rsidR="00DD1BEA" w:rsidRPr="0088576C" w:rsidRDefault="00A71399" w:rsidP="00386378">
            <w:pPr>
              <w:numPr>
                <w:ilvl w:val="0"/>
                <w:numId w:val="1"/>
              </w:numPr>
              <w:ind w:left="284" w:hanging="284"/>
              <w:rPr>
                <w:b/>
                <w:i/>
                <w:color w:val="2E74B5" w:themeColor="accent1" w:themeShade="BF"/>
                <w:sz w:val="18"/>
                <w:szCs w:val="18"/>
              </w:rPr>
            </w:pPr>
            <w:r w:rsidRPr="0088576C">
              <w:rPr>
                <w:i/>
                <w:color w:val="2E74B5" w:themeColor="accent1" w:themeShade="BF"/>
                <w:sz w:val="18"/>
                <w:szCs w:val="18"/>
              </w:rPr>
              <w:t>comprises a</w:t>
            </w:r>
            <w:r w:rsidR="00DD1BEA" w:rsidRPr="0088576C">
              <w:rPr>
                <w:i/>
                <w:color w:val="2E74B5" w:themeColor="accent1" w:themeShade="BF"/>
                <w:sz w:val="18"/>
                <w:szCs w:val="18"/>
              </w:rPr>
              <w:t>ny measures which do not fit into the above categories</w:t>
            </w:r>
          </w:p>
        </w:tc>
        <w:tc>
          <w:tcPr>
            <w:tcW w:w="2977" w:type="dxa"/>
            <w:tcBorders>
              <w:left w:val="single" w:sz="4" w:space="0" w:color="2E74B5" w:themeColor="accent1" w:themeShade="BF"/>
              <w:bottom w:val="single" w:sz="4" w:space="0" w:color="2E74B5" w:themeColor="accent1" w:themeShade="BF"/>
              <w:right w:val="single" w:sz="4" w:space="0" w:color="2E74B5" w:themeColor="accent1" w:themeShade="BF"/>
            </w:tcBorders>
          </w:tcPr>
          <w:p w:rsidR="00DD1BEA" w:rsidRPr="0088576C" w:rsidRDefault="00DD1BEA" w:rsidP="00A81ACF">
            <w:pPr>
              <w:ind w:left="426" w:hanging="426"/>
              <w:rPr>
                <w:b/>
                <w:color w:val="2E74B5" w:themeColor="accent1" w:themeShade="BF"/>
                <w:sz w:val="18"/>
                <w:szCs w:val="18"/>
              </w:rPr>
            </w:pPr>
          </w:p>
        </w:tc>
        <w:tc>
          <w:tcPr>
            <w:tcW w:w="4252" w:type="dxa"/>
            <w:tcBorders>
              <w:left w:val="single" w:sz="4" w:space="0" w:color="2E74B5" w:themeColor="accent1" w:themeShade="BF"/>
              <w:bottom w:val="single" w:sz="4" w:space="0" w:color="2E74B5" w:themeColor="accent1" w:themeShade="BF"/>
              <w:right w:val="single" w:sz="4" w:space="0" w:color="2E74B5" w:themeColor="accent1" w:themeShade="BF"/>
            </w:tcBorders>
          </w:tcPr>
          <w:p w:rsidR="00DD1BEA" w:rsidRPr="0088576C" w:rsidRDefault="00DD1BEA" w:rsidP="008801B4">
            <w:pPr>
              <w:rPr>
                <w:i/>
                <w:color w:val="2E74B5" w:themeColor="accent1" w:themeShade="BF"/>
                <w:sz w:val="18"/>
                <w:szCs w:val="18"/>
              </w:rPr>
            </w:pPr>
            <w:r w:rsidRPr="0088576C">
              <w:rPr>
                <w:i/>
                <w:color w:val="2E74B5" w:themeColor="accent1" w:themeShade="BF"/>
                <w:sz w:val="18"/>
                <w:szCs w:val="18"/>
              </w:rPr>
              <w:t>Beekeeping</w:t>
            </w:r>
            <w:r w:rsidR="008801B4" w:rsidRPr="0088576C">
              <w:rPr>
                <w:i/>
                <w:color w:val="2E74B5" w:themeColor="accent1" w:themeShade="BF"/>
                <w:sz w:val="18"/>
                <w:szCs w:val="18"/>
              </w:rPr>
              <w:t xml:space="preserve">, </w:t>
            </w:r>
            <w:proofErr w:type="spellStart"/>
            <w:r w:rsidR="008801B4" w:rsidRPr="0088576C">
              <w:rPr>
                <w:i/>
                <w:color w:val="2E74B5" w:themeColor="accent1" w:themeShade="BF"/>
                <w:sz w:val="18"/>
                <w:szCs w:val="18"/>
              </w:rPr>
              <w:t>s</w:t>
            </w:r>
            <w:r w:rsidRPr="0088576C">
              <w:rPr>
                <w:i/>
                <w:color w:val="2E74B5" w:themeColor="accent1" w:themeShade="BF"/>
                <w:sz w:val="18"/>
                <w:szCs w:val="18"/>
              </w:rPr>
              <w:t>mallstock</w:t>
            </w:r>
            <w:proofErr w:type="spellEnd"/>
            <w:r w:rsidRPr="0088576C">
              <w:rPr>
                <w:i/>
                <w:color w:val="2E74B5" w:themeColor="accent1" w:themeShade="BF"/>
                <w:sz w:val="18"/>
                <w:szCs w:val="18"/>
              </w:rPr>
              <w:t xml:space="preserve"> farming (e.g. poultry, rabbits</w:t>
            </w:r>
            <w:r w:rsidR="008801B4" w:rsidRPr="0088576C">
              <w:rPr>
                <w:i/>
                <w:color w:val="2E74B5" w:themeColor="accent1" w:themeShade="BF"/>
                <w:sz w:val="18"/>
                <w:szCs w:val="18"/>
              </w:rPr>
              <w:t>),</w:t>
            </w:r>
            <w:r w:rsidRPr="0088576C">
              <w:rPr>
                <w:i/>
                <w:color w:val="2E74B5" w:themeColor="accent1" w:themeShade="BF"/>
                <w:sz w:val="18"/>
                <w:szCs w:val="18"/>
              </w:rPr>
              <w:t xml:space="preserve"> fish ponds</w:t>
            </w:r>
            <w:r w:rsidR="008801B4" w:rsidRPr="0088576C">
              <w:rPr>
                <w:i/>
                <w:color w:val="2E74B5" w:themeColor="accent1" w:themeShade="BF"/>
                <w:sz w:val="18"/>
                <w:szCs w:val="18"/>
              </w:rPr>
              <w:t>; f</w:t>
            </w:r>
            <w:r w:rsidRPr="0088576C">
              <w:rPr>
                <w:i/>
                <w:color w:val="2E74B5" w:themeColor="accent1" w:themeShade="BF"/>
                <w:sz w:val="18"/>
                <w:szCs w:val="18"/>
              </w:rPr>
              <w:t>ood storage and processing (incl</w:t>
            </w:r>
            <w:r w:rsidR="008801B4" w:rsidRPr="0088576C">
              <w:rPr>
                <w:i/>
                <w:color w:val="2E74B5" w:themeColor="accent1" w:themeShade="BF"/>
                <w:sz w:val="18"/>
                <w:szCs w:val="18"/>
              </w:rPr>
              <w:t>uding</w:t>
            </w:r>
            <w:r w:rsidRPr="0088576C">
              <w:rPr>
                <w:i/>
                <w:color w:val="2E74B5" w:themeColor="accent1" w:themeShade="BF"/>
                <w:sz w:val="18"/>
                <w:szCs w:val="18"/>
              </w:rPr>
              <w:t xml:space="preserve"> post-harvest loss reduction</w:t>
            </w:r>
            <w:r w:rsidR="0042118E" w:rsidRPr="0088576C">
              <w:rPr>
                <w:i/>
                <w:color w:val="2E74B5" w:themeColor="accent1" w:themeShade="BF"/>
                <w:sz w:val="18"/>
                <w:szCs w:val="18"/>
              </w:rPr>
              <w:t>)</w:t>
            </w:r>
          </w:p>
        </w:tc>
      </w:tr>
      <w:tr w:rsidR="00DD1BEA" w:rsidRPr="0088576C" w:rsidTr="004C6AE4">
        <w:tc>
          <w:tcPr>
            <w:tcW w:w="3176" w:type="dxa"/>
            <w:tcBorders>
              <w:top w:val="single" w:sz="4" w:space="0" w:color="2E74B5" w:themeColor="accent1" w:themeShade="BF"/>
              <w:left w:val="single" w:sz="4" w:space="0" w:color="2E74B5" w:themeColor="accent1" w:themeShade="BF"/>
              <w:right w:val="single" w:sz="4" w:space="0" w:color="2E74B5" w:themeColor="accent1" w:themeShade="BF"/>
            </w:tcBorders>
          </w:tcPr>
          <w:p w:rsidR="00DD1BEA" w:rsidRPr="0088576C" w:rsidRDefault="00DD1BEA" w:rsidP="003D7E9F">
            <w:pPr>
              <w:spacing w:before="120"/>
              <w:rPr>
                <w:b/>
                <w:i/>
                <w:color w:val="2E74B5" w:themeColor="accent1" w:themeShade="BF"/>
                <w:sz w:val="18"/>
                <w:szCs w:val="18"/>
              </w:rPr>
            </w:pPr>
            <w:r w:rsidRPr="0088576C">
              <w:rPr>
                <w:b/>
                <w:i/>
                <w:color w:val="2E74B5" w:themeColor="accent1" w:themeShade="BF"/>
                <w:sz w:val="18"/>
                <w:szCs w:val="18"/>
              </w:rPr>
              <w:t>Combinations</w:t>
            </w:r>
          </w:p>
        </w:tc>
        <w:tc>
          <w:tcPr>
            <w:tcW w:w="2977"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rsidR="00DD1BEA" w:rsidRPr="0088576C" w:rsidRDefault="00DD1BEA" w:rsidP="003D7E9F">
            <w:pPr>
              <w:spacing w:before="120"/>
              <w:ind w:left="426" w:hanging="426"/>
              <w:rPr>
                <w:b/>
                <w:color w:val="2E74B5" w:themeColor="accent1" w:themeShade="BF"/>
                <w:sz w:val="18"/>
                <w:szCs w:val="18"/>
              </w:rPr>
            </w:pPr>
          </w:p>
        </w:tc>
        <w:tc>
          <w:tcPr>
            <w:tcW w:w="4252"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rsidR="00DD1BEA" w:rsidRPr="0088576C" w:rsidRDefault="00DD1BEA" w:rsidP="00886DD4">
            <w:pPr>
              <w:spacing w:after="60"/>
              <w:rPr>
                <w:i/>
                <w:color w:val="2E74B5" w:themeColor="accent1" w:themeShade="BF"/>
                <w:sz w:val="18"/>
                <w:szCs w:val="18"/>
              </w:rPr>
            </w:pPr>
            <w:r w:rsidRPr="0088576C">
              <w:rPr>
                <w:i/>
                <w:color w:val="2E74B5" w:themeColor="accent1" w:themeShade="BF"/>
                <w:sz w:val="18"/>
                <w:szCs w:val="18"/>
              </w:rPr>
              <w:t>Terrace (S1) + Grass strips and trees along riser (V2, V1) + Contour tillage (A3)</w:t>
            </w:r>
          </w:p>
          <w:p w:rsidR="00DD1BEA" w:rsidRPr="0088576C" w:rsidRDefault="00DD1BEA" w:rsidP="00457B63">
            <w:pPr>
              <w:rPr>
                <w:color w:val="2E74B5" w:themeColor="accent1" w:themeShade="BF"/>
                <w:sz w:val="18"/>
                <w:szCs w:val="18"/>
              </w:rPr>
            </w:pPr>
            <w:r w:rsidRPr="0088576C">
              <w:rPr>
                <w:i/>
                <w:color w:val="2E74B5" w:themeColor="accent1" w:themeShade="BF"/>
                <w:sz w:val="18"/>
                <w:szCs w:val="18"/>
              </w:rPr>
              <w:t>Zero grazing/ stall feeding (M2) + Construction of stables and fence (S10) + Compost/</w:t>
            </w:r>
            <w:r w:rsidR="00237952" w:rsidRPr="0088576C">
              <w:rPr>
                <w:i/>
                <w:color w:val="2E74B5" w:themeColor="accent1" w:themeShade="BF"/>
                <w:sz w:val="18"/>
                <w:szCs w:val="18"/>
              </w:rPr>
              <w:t xml:space="preserve"> </w:t>
            </w:r>
            <w:r w:rsidRPr="0088576C">
              <w:rPr>
                <w:i/>
                <w:color w:val="2E74B5" w:themeColor="accent1" w:themeShade="BF"/>
                <w:sz w:val="18"/>
                <w:szCs w:val="18"/>
              </w:rPr>
              <w:t>manure production pits (S12) + Application of manure and compost on cropland (A2)</w:t>
            </w:r>
          </w:p>
        </w:tc>
      </w:tr>
      <w:tr w:rsidR="00DD1BEA" w:rsidRPr="0088576C" w:rsidTr="004C6AE4">
        <w:tc>
          <w:tcPr>
            <w:tcW w:w="3176" w:type="dxa"/>
            <w:tcBorders>
              <w:left w:val="single" w:sz="4" w:space="0" w:color="2E74B5" w:themeColor="accent1" w:themeShade="BF"/>
              <w:bottom w:val="single" w:sz="4" w:space="0" w:color="2E74B5" w:themeColor="accent1" w:themeShade="BF"/>
              <w:right w:val="single" w:sz="4" w:space="0" w:color="2E74B5" w:themeColor="accent1" w:themeShade="BF"/>
            </w:tcBorders>
          </w:tcPr>
          <w:p w:rsidR="00DD1BEA" w:rsidRPr="0088576C" w:rsidRDefault="00A71399" w:rsidP="003D7E9F">
            <w:pPr>
              <w:numPr>
                <w:ilvl w:val="0"/>
                <w:numId w:val="1"/>
              </w:numPr>
              <w:ind w:left="284" w:hanging="284"/>
              <w:rPr>
                <w:b/>
                <w:i/>
                <w:color w:val="2E74B5" w:themeColor="accent1" w:themeShade="BF"/>
                <w:spacing w:val="-6"/>
                <w:sz w:val="18"/>
                <w:szCs w:val="18"/>
              </w:rPr>
            </w:pPr>
            <w:r w:rsidRPr="0088576C">
              <w:rPr>
                <w:i/>
                <w:color w:val="2E74B5" w:themeColor="accent1" w:themeShade="BF"/>
                <w:spacing w:val="-6"/>
                <w:sz w:val="18"/>
                <w:szCs w:val="18"/>
              </w:rPr>
              <w:t xml:space="preserve">occur </w:t>
            </w:r>
            <w:r w:rsidR="00DD1BEA" w:rsidRPr="0088576C">
              <w:rPr>
                <w:i/>
                <w:color w:val="2E74B5" w:themeColor="accent1" w:themeShade="BF"/>
                <w:spacing w:val="-6"/>
                <w:sz w:val="18"/>
                <w:szCs w:val="18"/>
              </w:rPr>
              <w:t>where different measures complement</w:t>
            </w:r>
            <w:r w:rsidRPr="0088576C">
              <w:rPr>
                <w:i/>
                <w:color w:val="2E74B5" w:themeColor="accent1" w:themeShade="BF"/>
                <w:spacing w:val="-6"/>
                <w:sz w:val="18"/>
                <w:szCs w:val="18"/>
              </w:rPr>
              <w:t xml:space="preserve"> each other</w:t>
            </w:r>
            <w:r w:rsidR="00DD1BEA" w:rsidRPr="0088576C">
              <w:rPr>
                <w:i/>
                <w:color w:val="2E74B5" w:themeColor="accent1" w:themeShade="BF"/>
                <w:spacing w:val="-6"/>
                <w:sz w:val="18"/>
                <w:szCs w:val="18"/>
              </w:rPr>
              <w:t xml:space="preserve"> and thus enhance each other’s effectiveness</w:t>
            </w:r>
          </w:p>
          <w:p w:rsidR="00DD1BEA" w:rsidRPr="0088576C" w:rsidRDefault="00A71399" w:rsidP="00A71399">
            <w:pPr>
              <w:numPr>
                <w:ilvl w:val="0"/>
                <w:numId w:val="1"/>
              </w:numPr>
              <w:ind w:left="284" w:hanging="284"/>
              <w:rPr>
                <w:b/>
                <w:i/>
                <w:color w:val="2E74B5" w:themeColor="accent1" w:themeShade="BF"/>
                <w:sz w:val="18"/>
                <w:szCs w:val="18"/>
              </w:rPr>
            </w:pPr>
            <w:r w:rsidRPr="0088576C">
              <w:rPr>
                <w:i/>
                <w:color w:val="2E74B5" w:themeColor="accent1" w:themeShade="BF"/>
                <w:sz w:val="18"/>
                <w:szCs w:val="18"/>
              </w:rPr>
              <w:t>may comprise any two or mo</w:t>
            </w:r>
            <w:bookmarkStart w:id="68" w:name="_Toc449121951"/>
            <w:r w:rsidRPr="0088576C">
              <w:rPr>
                <w:i/>
                <w:color w:val="2E74B5" w:themeColor="accent1" w:themeShade="BF"/>
                <w:sz w:val="18"/>
                <w:szCs w:val="18"/>
              </w:rPr>
              <w:t>re of the above measures</w:t>
            </w:r>
          </w:p>
        </w:tc>
        <w:tc>
          <w:tcPr>
            <w:tcW w:w="2977"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rsidR="00DD1BEA" w:rsidRPr="0088576C" w:rsidRDefault="00DD1BEA" w:rsidP="00A81ACF">
            <w:pPr>
              <w:ind w:left="426" w:hanging="426"/>
              <w:rPr>
                <w:b/>
                <w:color w:val="2E74B5" w:themeColor="accent1" w:themeShade="BF"/>
                <w:sz w:val="18"/>
                <w:szCs w:val="18"/>
              </w:rPr>
            </w:pPr>
          </w:p>
        </w:tc>
        <w:tc>
          <w:tcPr>
            <w:tcW w:w="4252"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rsidR="00DD1BEA" w:rsidRPr="0088576C" w:rsidRDefault="00DD1BEA" w:rsidP="00457B63">
            <w:pPr>
              <w:rPr>
                <w:i/>
                <w:color w:val="2E74B5" w:themeColor="accent1" w:themeShade="BF"/>
                <w:sz w:val="18"/>
                <w:szCs w:val="18"/>
              </w:rPr>
            </w:pPr>
          </w:p>
        </w:tc>
      </w:tr>
    </w:tbl>
    <w:p w:rsidR="004C5990" w:rsidRPr="0088576C" w:rsidRDefault="004C5990" w:rsidP="004C5990">
      <w:pPr>
        <w:tabs>
          <w:tab w:val="left" w:pos="2977"/>
          <w:tab w:val="left" w:pos="4253"/>
        </w:tabs>
        <w:spacing w:line="360" w:lineRule="auto"/>
      </w:pPr>
    </w:p>
    <w:p w:rsidR="00A81ACF" w:rsidRPr="0088576C" w:rsidRDefault="003D7E9F" w:rsidP="00CD2E1C">
      <w:pPr>
        <w:pStyle w:val="Heading2"/>
      </w:pPr>
      <w:bookmarkStart w:id="69" w:name="_Toc457461580"/>
      <w:r w:rsidRPr="0088576C">
        <w:rPr>
          <w:i/>
          <w:color w:val="2E74B5" w:themeColor="accent1" w:themeShade="BF"/>
          <w:sz w:val="18"/>
          <w:szCs w:val="18"/>
          <w:lang w:val="de-CH"/>
        </w:rPr>
        <w:drawing>
          <wp:anchor distT="0" distB="0" distL="114300" distR="114300" simplePos="0" relativeHeight="251909120" behindDoc="0" locked="0" layoutInCell="1" allowOverlap="1" wp14:anchorId="4DA38DF5" wp14:editId="1689D828">
            <wp:simplePos x="0" y="0"/>
            <wp:positionH relativeFrom="column">
              <wp:posOffset>-270841</wp:posOffset>
            </wp:positionH>
            <wp:positionV relativeFrom="paragraph">
              <wp:posOffset>-55880</wp:posOffset>
            </wp:positionV>
            <wp:extent cx="241300" cy="255905"/>
            <wp:effectExtent l="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B18A8" w:rsidRPr="0088576C">
        <w:rPr>
          <w:i/>
          <w:color w:val="2E74B5" w:themeColor="accent1" w:themeShade="BF"/>
          <w:sz w:val="18"/>
          <w:szCs w:val="18"/>
          <w:lang w:val="de-CH"/>
        </w:rPr>
        <w:drawing>
          <wp:anchor distT="0" distB="0" distL="114300" distR="114300" simplePos="0" relativeHeight="251839488" behindDoc="0" locked="0" layoutInCell="1" allowOverlap="1" wp14:anchorId="41363C71" wp14:editId="58B98095">
            <wp:simplePos x="0" y="0"/>
            <wp:positionH relativeFrom="column">
              <wp:posOffset>-508635</wp:posOffset>
            </wp:positionH>
            <wp:positionV relativeFrom="paragraph">
              <wp:posOffset>15544</wp:posOffset>
            </wp:positionV>
            <wp:extent cx="209550" cy="116840"/>
            <wp:effectExtent l="0" t="0" r="0" b="0"/>
            <wp:wrapNone/>
            <wp:docPr id="128"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F3E94" w:rsidRPr="0088576C">
        <w:t>M</w:t>
      </w:r>
      <w:r w:rsidR="00A81ACF" w:rsidRPr="0088576C">
        <w:t>ain types of land degradatio</w:t>
      </w:r>
      <w:bookmarkEnd w:id="68"/>
      <w:r w:rsidR="00A81ACF" w:rsidRPr="0088576C">
        <w:t xml:space="preserve">n addressed by the </w:t>
      </w:r>
      <w:r w:rsidR="00EF4469" w:rsidRPr="0088576C">
        <w:t>T</w:t>
      </w:r>
      <w:r w:rsidR="00A81ACF" w:rsidRPr="0088576C">
        <w:t>echnology</w:t>
      </w:r>
      <w:bookmarkEnd w:id="69"/>
    </w:p>
    <w:p w:rsidR="001C7DAC" w:rsidRPr="0088576C" w:rsidRDefault="001C7DAC" w:rsidP="00A81ACF">
      <w:pPr>
        <w:spacing w:after="120"/>
        <w:rPr>
          <w:i/>
          <w:color w:val="2E74B5" w:themeColor="accent1" w:themeShade="BF"/>
          <w:spacing w:val="-3"/>
        </w:rPr>
      </w:pPr>
      <w:r w:rsidRPr="0088576C">
        <w:rPr>
          <w:b/>
          <w:i/>
          <w:color w:val="2E74B5" w:themeColor="accent1" w:themeShade="BF"/>
          <w:sz w:val="18"/>
          <w:szCs w:val="18"/>
        </w:rPr>
        <w:t>Land degradation</w:t>
      </w:r>
      <w:r w:rsidR="00DE57FF">
        <w:rPr>
          <w:i/>
          <w:color w:val="2E74B5" w:themeColor="accent1" w:themeShade="BF"/>
          <w:sz w:val="18"/>
          <w:szCs w:val="18"/>
        </w:rPr>
        <w:t xml:space="preserve">: Degradation of </w:t>
      </w:r>
      <w:r w:rsidRPr="0088576C">
        <w:rPr>
          <w:i/>
          <w:color w:val="2E74B5" w:themeColor="accent1" w:themeShade="BF"/>
          <w:sz w:val="18"/>
          <w:szCs w:val="18"/>
        </w:rPr>
        <w:t>land resources</w:t>
      </w:r>
      <w:r w:rsidR="003306D8" w:rsidRPr="0088576C">
        <w:rPr>
          <w:i/>
          <w:color w:val="2E74B5" w:themeColor="accent1" w:themeShade="BF"/>
          <w:sz w:val="18"/>
          <w:szCs w:val="18"/>
        </w:rPr>
        <w:t>,</w:t>
      </w:r>
      <w:r w:rsidRPr="0088576C">
        <w:rPr>
          <w:i/>
          <w:color w:val="2E74B5" w:themeColor="accent1" w:themeShade="BF"/>
          <w:sz w:val="18"/>
          <w:szCs w:val="18"/>
        </w:rPr>
        <w:t xml:space="preserve"> including soils, water, vegetation, and animals.</w:t>
      </w:r>
      <w:r w:rsidRPr="0088576C">
        <w:rPr>
          <w:i/>
          <w:color w:val="2E74B5" w:themeColor="accent1" w:themeShade="BF"/>
          <w:spacing w:val="-3"/>
        </w:rPr>
        <w:t xml:space="preserve"> </w:t>
      </w:r>
    </w:p>
    <w:p w:rsidR="00A81ACF" w:rsidRPr="0088576C" w:rsidRDefault="00A81ACF" w:rsidP="00A81ACF">
      <w:pPr>
        <w:spacing w:after="120"/>
        <w:rPr>
          <w:i/>
          <w:color w:val="2E74B5" w:themeColor="accent1" w:themeShade="BF"/>
          <w:sz w:val="18"/>
          <w:szCs w:val="18"/>
        </w:rPr>
      </w:pPr>
      <w:r w:rsidRPr="0088576C">
        <w:rPr>
          <w:i/>
          <w:color w:val="2E74B5" w:themeColor="accent1" w:themeShade="BF"/>
          <w:sz w:val="18"/>
          <w:szCs w:val="18"/>
        </w:rPr>
        <w:t>Use the degradation types and subcategories listed below. Several answers possible.</w:t>
      </w:r>
      <w:r w:rsidR="00197559" w:rsidRPr="0088576C">
        <w:rPr>
          <w:i/>
          <w:color w:val="2E74B5" w:themeColor="accent1" w:themeShade="BF"/>
          <w:sz w:val="18"/>
          <w:szCs w:val="18"/>
        </w:rPr>
        <w:t xml:space="preserve"> Detailed information on </w:t>
      </w:r>
      <w:r w:rsidR="003306D8" w:rsidRPr="0088576C">
        <w:rPr>
          <w:i/>
          <w:color w:val="2E74B5" w:themeColor="accent1" w:themeShade="BF"/>
          <w:sz w:val="18"/>
          <w:szCs w:val="18"/>
        </w:rPr>
        <w:t xml:space="preserve">the </w:t>
      </w:r>
      <w:r w:rsidR="00197559" w:rsidRPr="0088576C">
        <w:rPr>
          <w:i/>
          <w:color w:val="2E74B5" w:themeColor="accent1" w:themeShade="BF"/>
          <w:sz w:val="18"/>
          <w:szCs w:val="18"/>
        </w:rPr>
        <w:t xml:space="preserve">causes of land degradation </w:t>
      </w:r>
      <w:r w:rsidR="00533A53" w:rsidRPr="0088576C">
        <w:rPr>
          <w:i/>
          <w:color w:val="2E74B5" w:themeColor="accent1" w:themeShade="BF"/>
          <w:sz w:val="18"/>
          <w:szCs w:val="18"/>
        </w:rPr>
        <w:t>may be documented using</w:t>
      </w:r>
      <w:r w:rsidR="00197559" w:rsidRPr="0088576C">
        <w:rPr>
          <w:i/>
          <w:color w:val="2E74B5" w:themeColor="accent1" w:themeShade="BF"/>
          <w:sz w:val="18"/>
          <w:szCs w:val="18"/>
        </w:rPr>
        <w:t xml:space="preserve"> the WOCAT Mapping Tool.</w:t>
      </w:r>
    </w:p>
    <w:p w:rsidR="00A81ACF" w:rsidRPr="0088576C" w:rsidRDefault="00A81ACF" w:rsidP="00A81ACF">
      <w:pPr>
        <w:tabs>
          <w:tab w:val="left" w:pos="2977"/>
          <w:tab w:val="left" w:pos="4253"/>
        </w:tabs>
        <w:spacing w:line="360" w:lineRule="auto"/>
      </w:pPr>
      <w:r w:rsidRPr="0088576C">
        <w:t>Select degradation type</w:t>
      </w:r>
      <w:r w:rsidRPr="0088576C">
        <w:tab/>
        <w:t>Select</w:t>
      </w:r>
      <w:r w:rsidR="00234C63" w:rsidRPr="0088576C">
        <w:t xml:space="preserve"> one or more</w:t>
      </w:r>
      <w:r w:rsidRPr="0088576C">
        <w:t xml:space="preserve"> subcategories/</w:t>
      </w:r>
      <w:r w:rsidR="00237952" w:rsidRPr="0088576C">
        <w:t xml:space="preserve"> </w:t>
      </w:r>
      <w:r w:rsidRPr="0088576C">
        <w:t>codes (see definitions below)</w:t>
      </w:r>
    </w:p>
    <w:p w:rsidR="00A81ACF" w:rsidRPr="0088576C" w:rsidRDefault="00185378"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w:t>
      </w:r>
      <w:r w:rsidR="00DA7C7F" w:rsidRPr="0088576C">
        <w:rPr>
          <w:iCs/>
        </w:rPr>
        <w:t>s</w:t>
      </w:r>
      <w:r w:rsidR="00A81ACF" w:rsidRPr="0088576C">
        <w:rPr>
          <w:iCs/>
        </w:rPr>
        <w:t>oil erosion by water</w:t>
      </w:r>
      <w:r w:rsidR="00A81ACF" w:rsidRPr="0088576C">
        <w:tab/>
      </w:r>
      <w:r w:rsidR="00A81ACF" w:rsidRPr="0088576C">
        <w:tab/>
      </w:r>
    </w:p>
    <w:p w:rsidR="00A81ACF" w:rsidRPr="0088576C" w:rsidRDefault="00185378"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w:t>
      </w:r>
      <w:r w:rsidR="00DA7C7F" w:rsidRPr="0088576C">
        <w:rPr>
          <w:bCs/>
          <w:iCs/>
        </w:rPr>
        <w:t>s</w:t>
      </w:r>
      <w:r w:rsidR="00A81ACF" w:rsidRPr="0088576C">
        <w:rPr>
          <w:bCs/>
          <w:iCs/>
        </w:rPr>
        <w:t>oil erosion by wind</w:t>
      </w:r>
      <w:r w:rsidR="00A81ACF" w:rsidRPr="0088576C">
        <w:tab/>
      </w:r>
      <w:r w:rsidR="00A81ACF" w:rsidRPr="0088576C">
        <w:tab/>
      </w:r>
    </w:p>
    <w:p w:rsidR="00A81ACF" w:rsidRPr="0088576C" w:rsidRDefault="00185378"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w:t>
      </w:r>
      <w:r w:rsidR="00DA7C7F" w:rsidRPr="0088576C">
        <w:rPr>
          <w:bCs/>
          <w:iCs/>
        </w:rPr>
        <w:t>c</w:t>
      </w:r>
      <w:r w:rsidR="00A81ACF" w:rsidRPr="0088576C">
        <w:rPr>
          <w:bCs/>
          <w:iCs/>
        </w:rPr>
        <w:t>hemical soil deterioration</w:t>
      </w:r>
      <w:r w:rsidR="00A81ACF" w:rsidRPr="0088576C">
        <w:tab/>
      </w:r>
      <w:r w:rsidR="00A81ACF" w:rsidRPr="0088576C">
        <w:tab/>
      </w:r>
    </w:p>
    <w:p w:rsidR="00A81ACF" w:rsidRPr="0088576C" w:rsidRDefault="00185378"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w:t>
      </w:r>
      <w:r w:rsidR="00DA7C7F" w:rsidRPr="0088576C">
        <w:rPr>
          <w:bCs/>
          <w:iCs/>
        </w:rPr>
        <w:t>p</w:t>
      </w:r>
      <w:r w:rsidR="00A81ACF" w:rsidRPr="0088576C">
        <w:rPr>
          <w:bCs/>
          <w:iCs/>
        </w:rPr>
        <w:t>hysical soil deterioration</w:t>
      </w:r>
      <w:r w:rsidR="00A81ACF" w:rsidRPr="0088576C">
        <w:tab/>
      </w:r>
      <w:r w:rsidR="00A81ACF" w:rsidRPr="0088576C">
        <w:tab/>
      </w:r>
    </w:p>
    <w:p w:rsidR="00A81ACF" w:rsidRPr="0088576C" w:rsidRDefault="00185378"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w:t>
      </w:r>
      <w:r w:rsidR="00DA7C7F" w:rsidRPr="0088576C">
        <w:rPr>
          <w:bCs/>
          <w:iCs/>
        </w:rPr>
        <w:t>b</w:t>
      </w:r>
      <w:r w:rsidR="00A81ACF" w:rsidRPr="0088576C">
        <w:rPr>
          <w:bCs/>
          <w:iCs/>
        </w:rPr>
        <w:t>iological degradation</w:t>
      </w:r>
      <w:r w:rsidR="00A81ACF" w:rsidRPr="0088576C">
        <w:tab/>
      </w:r>
      <w:r w:rsidR="00A81ACF" w:rsidRPr="0088576C">
        <w:tab/>
      </w:r>
    </w:p>
    <w:p w:rsidR="00A81ACF" w:rsidRPr="0088576C" w:rsidRDefault="00185378"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w:t>
      </w:r>
      <w:r w:rsidR="00DA7C7F" w:rsidRPr="0088576C">
        <w:rPr>
          <w:bCs/>
          <w:iCs/>
        </w:rPr>
        <w:t>w</w:t>
      </w:r>
      <w:r w:rsidR="00A81ACF" w:rsidRPr="0088576C">
        <w:rPr>
          <w:bCs/>
          <w:iCs/>
        </w:rPr>
        <w:t>ater degradation</w:t>
      </w:r>
      <w:r w:rsidR="00A81ACF" w:rsidRPr="0088576C">
        <w:tab/>
      </w:r>
      <w:r w:rsidR="00A81ACF" w:rsidRPr="0088576C">
        <w:tab/>
      </w:r>
    </w:p>
    <w:p w:rsidR="0015213B" w:rsidRPr="0088576C" w:rsidRDefault="0015213B"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other</w:t>
      </w:r>
      <w:r w:rsidR="00057112" w:rsidRPr="0088576C">
        <w:tab/>
      </w:r>
      <w:r w:rsidR="00057112" w:rsidRPr="0088576C">
        <w:tab/>
      </w:r>
    </w:p>
    <w:p w:rsidR="00A81ACF" w:rsidRPr="0088576C" w:rsidRDefault="00A81ACF" w:rsidP="00A81ACF">
      <w:pPr>
        <w:tabs>
          <w:tab w:val="right" w:leader="dot" w:pos="8959"/>
        </w:tabs>
        <w:spacing w:before="120" w:line="360" w:lineRule="auto"/>
      </w:pPr>
      <w:r w:rsidRPr="0088576C">
        <w:rPr>
          <w:rFonts w:cs="Arial"/>
        </w:rPr>
        <w:t>Comments/</w:t>
      </w:r>
      <w:r w:rsidR="00237952" w:rsidRPr="0088576C">
        <w:rPr>
          <w:rFonts w:cs="Arial"/>
        </w:rPr>
        <w:t xml:space="preserve"> </w:t>
      </w:r>
      <w:r w:rsidRPr="0088576C">
        <w:rPr>
          <w:rFonts w:cs="Arial"/>
        </w:rPr>
        <w:t>remarks</w:t>
      </w:r>
      <w:r w:rsidR="00C044F8" w:rsidRPr="0088576C">
        <w:rPr>
          <w:rFonts w:cs="Arial"/>
        </w:rPr>
        <w:t xml:space="preserve"> (e.g. human</w:t>
      </w:r>
      <w:r w:rsidR="00100F1F" w:rsidRPr="0088576C">
        <w:rPr>
          <w:rFonts w:cs="Arial"/>
        </w:rPr>
        <w:t>-</w:t>
      </w:r>
      <w:r w:rsidR="00C044F8" w:rsidRPr="0088576C">
        <w:rPr>
          <w:rFonts w:cs="Arial"/>
        </w:rPr>
        <w:t>induced and natural causes of degradation)</w:t>
      </w:r>
      <w:r w:rsidRPr="0088576C">
        <w:rPr>
          <w:rFonts w:cs="Arial"/>
        </w:rPr>
        <w:t xml:space="preserve">: </w:t>
      </w:r>
      <w:r w:rsidRPr="0088576C">
        <w:tab/>
      </w:r>
      <w:r w:rsidR="00D753CF">
        <w:t>……………………………………...</w:t>
      </w:r>
    </w:p>
    <w:p w:rsidR="00A81ACF" w:rsidRPr="0088576C" w:rsidRDefault="00A81ACF" w:rsidP="00A81ACF">
      <w:pPr>
        <w:tabs>
          <w:tab w:val="right" w:leader="dot" w:pos="8959"/>
        </w:tabs>
        <w:spacing w:line="360" w:lineRule="auto"/>
      </w:pPr>
      <w:r w:rsidRPr="0088576C">
        <w:tab/>
      </w:r>
      <w:r w:rsidR="00D753CF">
        <w:t>………………………………………………………………………………………………………………………...</w:t>
      </w:r>
    </w:p>
    <w:p w:rsidR="00A81ACF" w:rsidRPr="0088576C" w:rsidRDefault="00A81ACF" w:rsidP="00A81ACF">
      <w:pPr>
        <w:spacing w:before="120" w:after="120"/>
        <w:rPr>
          <w:b/>
          <w:bCs/>
          <w:i/>
          <w:iCs/>
          <w:color w:val="2E74B5" w:themeColor="accent1" w:themeShade="BF"/>
          <w:sz w:val="18"/>
          <w:szCs w:val="18"/>
        </w:rPr>
      </w:pPr>
      <w:r w:rsidRPr="0088576C">
        <w:rPr>
          <w:b/>
          <w:bCs/>
          <w:i/>
          <w:iCs/>
          <w:color w:val="2E74B5" w:themeColor="accent1" w:themeShade="BF"/>
          <w:sz w:val="18"/>
          <w:szCs w:val="18"/>
        </w:rPr>
        <w:t>Degradation types</w:t>
      </w:r>
    </w:p>
    <w:p w:rsidR="00A81ACF" w:rsidRPr="0088576C" w:rsidRDefault="00A81ACF" w:rsidP="00A81ACF">
      <w:pPr>
        <w:rPr>
          <w:i/>
          <w:color w:val="2E74B5" w:themeColor="accent1" w:themeShade="BF"/>
          <w:sz w:val="18"/>
          <w:szCs w:val="18"/>
        </w:rPr>
      </w:pPr>
      <w:r w:rsidRPr="0088576C">
        <w:rPr>
          <w:b/>
          <w:i/>
          <w:iCs/>
          <w:color w:val="2E74B5" w:themeColor="accent1" w:themeShade="BF"/>
          <w:sz w:val="18"/>
          <w:szCs w:val="18"/>
        </w:rPr>
        <w:t>W: Soil erosion by water</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Wt</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Loss </w:t>
      </w:r>
      <w:r w:rsidRPr="0088576C">
        <w:rPr>
          <w:i/>
          <w:color w:val="2E74B5" w:themeColor="accent1" w:themeShade="BF"/>
          <w:sz w:val="18"/>
          <w:szCs w:val="18"/>
        </w:rPr>
        <w:t>of topsoil/</w:t>
      </w:r>
      <w:r w:rsidR="00237952" w:rsidRPr="0088576C">
        <w:rPr>
          <w:i/>
          <w:color w:val="2E74B5" w:themeColor="accent1" w:themeShade="BF"/>
          <w:sz w:val="18"/>
          <w:szCs w:val="18"/>
        </w:rPr>
        <w:t xml:space="preserve"> </w:t>
      </w:r>
      <w:r w:rsidRPr="0088576C">
        <w:rPr>
          <w:i/>
          <w:color w:val="2E74B5" w:themeColor="accent1" w:themeShade="BF"/>
          <w:sz w:val="18"/>
          <w:szCs w:val="18"/>
        </w:rPr>
        <w:t xml:space="preserve">surface erosion: even removal of top soil, sheet and </w:t>
      </w:r>
      <w:proofErr w:type="spellStart"/>
      <w:r w:rsidRPr="0088576C">
        <w:rPr>
          <w:i/>
          <w:color w:val="2E74B5" w:themeColor="accent1" w:themeShade="BF"/>
          <w:sz w:val="18"/>
          <w:szCs w:val="18"/>
        </w:rPr>
        <w:t>interrill</w:t>
      </w:r>
      <w:proofErr w:type="spellEnd"/>
      <w:r w:rsidRPr="0088576C">
        <w:rPr>
          <w:i/>
          <w:color w:val="2E74B5" w:themeColor="accent1" w:themeShade="BF"/>
          <w:sz w:val="18"/>
          <w:szCs w:val="18"/>
        </w:rPr>
        <w:t xml:space="preserve"> erosion</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Wg</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Gully </w:t>
      </w:r>
      <w:r w:rsidRPr="0088576C">
        <w:rPr>
          <w:i/>
          <w:color w:val="2E74B5" w:themeColor="accent1" w:themeShade="BF"/>
          <w:sz w:val="18"/>
          <w:szCs w:val="18"/>
        </w:rPr>
        <w:t>erosion/</w:t>
      </w:r>
      <w:r w:rsidR="00237952" w:rsidRPr="0088576C">
        <w:rPr>
          <w:i/>
          <w:color w:val="2E74B5" w:themeColor="accent1" w:themeShade="BF"/>
          <w:sz w:val="18"/>
          <w:szCs w:val="18"/>
        </w:rPr>
        <w:t xml:space="preserve"> </w:t>
      </w:r>
      <w:r w:rsidRPr="0088576C">
        <w:rPr>
          <w:i/>
          <w:color w:val="2E74B5" w:themeColor="accent1" w:themeShade="BF"/>
          <w:sz w:val="18"/>
          <w:szCs w:val="18"/>
        </w:rPr>
        <w:t>gullying</w:t>
      </w:r>
    </w:p>
    <w:p w:rsidR="00A81ACF" w:rsidRPr="0088576C" w:rsidRDefault="00A81ACF" w:rsidP="00A81ACF">
      <w:pPr>
        <w:ind w:left="567"/>
        <w:rPr>
          <w:i/>
          <w:color w:val="2E74B5" w:themeColor="accent1" w:themeShade="BF"/>
          <w:sz w:val="18"/>
          <w:szCs w:val="18"/>
        </w:rPr>
      </w:pPr>
      <w:r w:rsidRPr="0088576C">
        <w:rPr>
          <w:i/>
          <w:color w:val="2E74B5" w:themeColor="accent1" w:themeShade="BF"/>
          <w:sz w:val="18"/>
          <w:szCs w:val="18"/>
        </w:rPr>
        <w:t>Wm</w:t>
      </w:r>
      <w:r w:rsidRPr="0088576C">
        <w:rPr>
          <w:i/>
          <w:color w:val="2E74B5" w:themeColor="accent1" w:themeShade="BF"/>
          <w:sz w:val="18"/>
          <w:szCs w:val="18"/>
        </w:rPr>
        <w:tab/>
      </w:r>
      <w:r w:rsidR="00495AD8" w:rsidRPr="0088576C">
        <w:rPr>
          <w:i/>
          <w:color w:val="2E74B5" w:themeColor="accent1" w:themeShade="BF"/>
          <w:sz w:val="18"/>
          <w:szCs w:val="18"/>
        </w:rPr>
        <w:t xml:space="preserve">Mass </w:t>
      </w:r>
      <w:r w:rsidRPr="0088576C">
        <w:rPr>
          <w:i/>
          <w:color w:val="2E74B5" w:themeColor="accent1" w:themeShade="BF"/>
          <w:sz w:val="18"/>
          <w:szCs w:val="18"/>
        </w:rPr>
        <w:t>movements/</w:t>
      </w:r>
      <w:r w:rsidR="00237952" w:rsidRPr="0088576C">
        <w:rPr>
          <w:i/>
          <w:color w:val="2E74B5" w:themeColor="accent1" w:themeShade="BF"/>
          <w:sz w:val="18"/>
          <w:szCs w:val="18"/>
        </w:rPr>
        <w:t xml:space="preserve"> </w:t>
      </w:r>
      <w:r w:rsidRPr="0088576C">
        <w:rPr>
          <w:i/>
          <w:color w:val="2E74B5" w:themeColor="accent1" w:themeShade="BF"/>
          <w:sz w:val="18"/>
          <w:szCs w:val="18"/>
        </w:rPr>
        <w:t>landslides</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Wr</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Riverbank </w:t>
      </w:r>
      <w:r w:rsidRPr="0088576C">
        <w:rPr>
          <w:i/>
          <w:color w:val="2E74B5" w:themeColor="accent1" w:themeShade="BF"/>
          <w:sz w:val="18"/>
          <w:szCs w:val="18"/>
        </w:rPr>
        <w:t>erosion</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Wc</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Coastal </w:t>
      </w:r>
      <w:r w:rsidRPr="0088576C">
        <w:rPr>
          <w:i/>
          <w:color w:val="2E74B5" w:themeColor="accent1" w:themeShade="BF"/>
          <w:sz w:val="18"/>
          <w:szCs w:val="18"/>
        </w:rPr>
        <w:t>erosion</w:t>
      </w:r>
    </w:p>
    <w:p w:rsidR="00A81ACF" w:rsidRPr="0088576C" w:rsidRDefault="00A81ACF" w:rsidP="00A81ACF">
      <w:pPr>
        <w:ind w:left="1440" w:hanging="873"/>
        <w:rPr>
          <w:i/>
          <w:color w:val="2E74B5" w:themeColor="accent1" w:themeShade="BF"/>
          <w:sz w:val="18"/>
          <w:szCs w:val="18"/>
        </w:rPr>
      </w:pPr>
      <w:r w:rsidRPr="0088576C">
        <w:rPr>
          <w:i/>
          <w:color w:val="2E74B5" w:themeColor="accent1" w:themeShade="BF"/>
          <w:sz w:val="18"/>
          <w:szCs w:val="18"/>
        </w:rPr>
        <w:t>Wo</w:t>
      </w:r>
      <w:r w:rsidRPr="0088576C">
        <w:rPr>
          <w:i/>
          <w:color w:val="2E74B5" w:themeColor="accent1" w:themeShade="BF"/>
          <w:sz w:val="18"/>
          <w:szCs w:val="18"/>
        </w:rPr>
        <w:tab/>
      </w:r>
      <w:r w:rsidR="00495AD8" w:rsidRPr="0088576C">
        <w:rPr>
          <w:i/>
          <w:color w:val="2E74B5" w:themeColor="accent1" w:themeShade="BF"/>
          <w:sz w:val="18"/>
          <w:szCs w:val="18"/>
        </w:rPr>
        <w:t xml:space="preserve">Offsite </w:t>
      </w:r>
      <w:r w:rsidRPr="0088576C">
        <w:rPr>
          <w:i/>
          <w:color w:val="2E74B5" w:themeColor="accent1" w:themeShade="BF"/>
          <w:sz w:val="18"/>
          <w:szCs w:val="18"/>
        </w:rPr>
        <w:t>degradation effects: deposition of sediments, downstream flooding, siltation of reservoirs and waterways, and pollution of water bodies with eroded sediments</w:t>
      </w:r>
    </w:p>
    <w:p w:rsidR="00D753CF" w:rsidRDefault="00D753CF" w:rsidP="00A81ACF">
      <w:pPr>
        <w:rPr>
          <w:b/>
          <w:bCs/>
          <w:i/>
          <w:iCs/>
          <w:color w:val="2E74B5" w:themeColor="accent1" w:themeShade="BF"/>
          <w:sz w:val="18"/>
          <w:szCs w:val="18"/>
        </w:rPr>
      </w:pPr>
    </w:p>
    <w:p w:rsidR="00A81ACF" w:rsidRPr="0088576C" w:rsidRDefault="00A81ACF" w:rsidP="00A81ACF">
      <w:pPr>
        <w:rPr>
          <w:b/>
          <w:bCs/>
          <w:i/>
          <w:iCs/>
          <w:color w:val="2E74B5" w:themeColor="accent1" w:themeShade="BF"/>
          <w:sz w:val="18"/>
          <w:szCs w:val="18"/>
        </w:rPr>
      </w:pPr>
      <w:r w:rsidRPr="0088576C">
        <w:rPr>
          <w:b/>
          <w:bCs/>
          <w:i/>
          <w:iCs/>
          <w:color w:val="2E74B5" w:themeColor="accent1" w:themeShade="BF"/>
          <w:sz w:val="18"/>
          <w:szCs w:val="18"/>
        </w:rPr>
        <w:t>E: Soil erosion by wind</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Et</w:t>
      </w:r>
      <w:proofErr w:type="spellEnd"/>
      <w:r w:rsidRPr="0088576C">
        <w:rPr>
          <w:i/>
          <w:color w:val="2E74B5" w:themeColor="accent1" w:themeShade="BF"/>
          <w:sz w:val="18"/>
          <w:szCs w:val="18"/>
        </w:rPr>
        <w:t xml:space="preserve"> </w:t>
      </w:r>
      <w:r w:rsidRPr="0088576C">
        <w:rPr>
          <w:i/>
          <w:color w:val="2E74B5" w:themeColor="accent1" w:themeShade="BF"/>
          <w:sz w:val="18"/>
          <w:szCs w:val="18"/>
        </w:rPr>
        <w:tab/>
      </w:r>
      <w:r w:rsidR="00495AD8" w:rsidRPr="0088576C">
        <w:rPr>
          <w:i/>
          <w:color w:val="2E74B5" w:themeColor="accent1" w:themeShade="BF"/>
          <w:sz w:val="18"/>
          <w:szCs w:val="18"/>
        </w:rPr>
        <w:t xml:space="preserve">Loss </w:t>
      </w:r>
      <w:r w:rsidRPr="0088576C">
        <w:rPr>
          <w:i/>
          <w:color w:val="2E74B5" w:themeColor="accent1" w:themeShade="BF"/>
          <w:sz w:val="18"/>
          <w:szCs w:val="18"/>
        </w:rPr>
        <w:t>of topsoil: uniform displacement</w:t>
      </w:r>
    </w:p>
    <w:p w:rsidR="00A81ACF" w:rsidRPr="0088576C" w:rsidRDefault="00A81ACF" w:rsidP="00A81ACF">
      <w:pPr>
        <w:ind w:left="567"/>
        <w:rPr>
          <w:i/>
          <w:color w:val="2E74B5" w:themeColor="accent1" w:themeShade="BF"/>
          <w:sz w:val="18"/>
          <w:szCs w:val="18"/>
        </w:rPr>
      </w:pPr>
      <w:r w:rsidRPr="0088576C">
        <w:rPr>
          <w:i/>
          <w:color w:val="2E74B5" w:themeColor="accent1" w:themeShade="BF"/>
          <w:sz w:val="18"/>
          <w:szCs w:val="18"/>
        </w:rPr>
        <w:t xml:space="preserve">Ed </w:t>
      </w:r>
      <w:r w:rsidRPr="0088576C">
        <w:rPr>
          <w:i/>
          <w:color w:val="2E74B5" w:themeColor="accent1" w:themeShade="BF"/>
          <w:sz w:val="18"/>
          <w:szCs w:val="18"/>
        </w:rPr>
        <w:tab/>
      </w:r>
      <w:r w:rsidR="00495AD8" w:rsidRPr="0088576C">
        <w:rPr>
          <w:i/>
          <w:color w:val="2E74B5" w:themeColor="accent1" w:themeShade="BF"/>
          <w:sz w:val="18"/>
          <w:szCs w:val="18"/>
        </w:rPr>
        <w:t xml:space="preserve">Deflation </w:t>
      </w:r>
      <w:r w:rsidRPr="0088576C">
        <w:rPr>
          <w:i/>
          <w:color w:val="2E74B5" w:themeColor="accent1" w:themeShade="BF"/>
          <w:sz w:val="18"/>
          <w:szCs w:val="18"/>
        </w:rPr>
        <w:t>and deposition: uneven removal of soil material</w:t>
      </w:r>
    </w:p>
    <w:p w:rsidR="00A81ACF" w:rsidRPr="0088576C" w:rsidRDefault="00A81ACF" w:rsidP="00A81ACF">
      <w:pPr>
        <w:tabs>
          <w:tab w:val="left" w:pos="1418"/>
        </w:tabs>
        <w:ind w:left="1418" w:hanging="851"/>
        <w:rPr>
          <w:i/>
          <w:color w:val="2E74B5" w:themeColor="accent1" w:themeShade="BF"/>
          <w:sz w:val="18"/>
          <w:szCs w:val="18"/>
        </w:rPr>
      </w:pPr>
      <w:proofErr w:type="spellStart"/>
      <w:r w:rsidRPr="0088576C">
        <w:rPr>
          <w:i/>
          <w:color w:val="2E74B5" w:themeColor="accent1" w:themeShade="BF"/>
          <w:sz w:val="18"/>
          <w:szCs w:val="18"/>
        </w:rPr>
        <w:t>Eo</w:t>
      </w:r>
      <w:proofErr w:type="spellEnd"/>
      <w:r w:rsidRPr="0088576C">
        <w:rPr>
          <w:i/>
          <w:color w:val="2E74B5" w:themeColor="accent1" w:themeShade="BF"/>
          <w:sz w:val="18"/>
          <w:szCs w:val="18"/>
        </w:rPr>
        <w:t xml:space="preserve"> </w:t>
      </w:r>
      <w:r w:rsidRPr="0088576C">
        <w:rPr>
          <w:i/>
          <w:color w:val="2E74B5" w:themeColor="accent1" w:themeShade="BF"/>
          <w:sz w:val="18"/>
          <w:szCs w:val="18"/>
        </w:rPr>
        <w:tab/>
      </w:r>
      <w:r w:rsidR="00495AD8" w:rsidRPr="0088576C">
        <w:rPr>
          <w:i/>
          <w:color w:val="2E74B5" w:themeColor="accent1" w:themeShade="BF"/>
          <w:spacing w:val="-6"/>
          <w:sz w:val="18"/>
          <w:szCs w:val="18"/>
        </w:rPr>
        <w:t xml:space="preserve">Offsite </w:t>
      </w:r>
      <w:r w:rsidRPr="0088576C">
        <w:rPr>
          <w:i/>
          <w:color w:val="2E74B5" w:themeColor="accent1" w:themeShade="BF"/>
          <w:spacing w:val="-6"/>
          <w:sz w:val="18"/>
          <w:szCs w:val="18"/>
        </w:rPr>
        <w:t>degradation effects: covering of the terrain with windborne sand particles from distant sources (</w:t>
      </w:r>
      <w:r w:rsidR="00155C1C" w:rsidRPr="0088576C">
        <w:rPr>
          <w:i/>
          <w:color w:val="2E74B5" w:themeColor="accent1" w:themeShade="BF"/>
          <w:spacing w:val="-6"/>
          <w:sz w:val="18"/>
          <w:szCs w:val="18"/>
        </w:rPr>
        <w:t>“</w:t>
      </w:r>
      <w:r w:rsidRPr="0088576C">
        <w:rPr>
          <w:i/>
          <w:color w:val="2E74B5" w:themeColor="accent1" w:themeShade="BF"/>
          <w:spacing w:val="-6"/>
          <w:sz w:val="18"/>
          <w:szCs w:val="18"/>
        </w:rPr>
        <w:t>overblowing</w:t>
      </w:r>
      <w:r w:rsidR="00155C1C" w:rsidRPr="0088576C">
        <w:rPr>
          <w:i/>
          <w:color w:val="2E74B5" w:themeColor="accent1" w:themeShade="BF"/>
          <w:spacing w:val="-6"/>
          <w:sz w:val="18"/>
          <w:szCs w:val="18"/>
        </w:rPr>
        <w:t>”</w:t>
      </w:r>
      <w:r w:rsidRPr="0088576C">
        <w:rPr>
          <w:i/>
          <w:color w:val="2E74B5" w:themeColor="accent1" w:themeShade="BF"/>
          <w:spacing w:val="-6"/>
          <w:sz w:val="18"/>
          <w:szCs w:val="18"/>
        </w:rPr>
        <w:t>)</w:t>
      </w:r>
    </w:p>
    <w:p w:rsidR="00A81ACF" w:rsidRPr="0088576C" w:rsidRDefault="00A81ACF" w:rsidP="00A81ACF">
      <w:pPr>
        <w:rPr>
          <w:i/>
          <w:color w:val="2E74B5" w:themeColor="accent1" w:themeShade="BF"/>
          <w:sz w:val="18"/>
          <w:szCs w:val="18"/>
        </w:rPr>
      </w:pPr>
      <w:r w:rsidRPr="0088576C">
        <w:rPr>
          <w:b/>
          <w:bCs/>
          <w:i/>
          <w:iCs/>
          <w:color w:val="2E74B5" w:themeColor="accent1" w:themeShade="BF"/>
          <w:sz w:val="18"/>
          <w:szCs w:val="18"/>
        </w:rPr>
        <w:t>C: Chemical soil deterioration</w:t>
      </w:r>
    </w:p>
    <w:p w:rsidR="00A81ACF" w:rsidRPr="0088576C" w:rsidRDefault="00A81ACF" w:rsidP="00A81ACF">
      <w:pPr>
        <w:tabs>
          <w:tab w:val="left" w:pos="1418"/>
        </w:tabs>
        <w:ind w:left="1418" w:hanging="851"/>
        <w:rPr>
          <w:i/>
          <w:color w:val="2E74B5" w:themeColor="accent1" w:themeShade="BF"/>
          <w:sz w:val="18"/>
          <w:szCs w:val="18"/>
        </w:rPr>
      </w:pPr>
      <w:r w:rsidRPr="0088576C">
        <w:rPr>
          <w:i/>
          <w:color w:val="2E74B5" w:themeColor="accent1" w:themeShade="BF"/>
          <w:sz w:val="18"/>
          <w:szCs w:val="18"/>
        </w:rPr>
        <w:t xml:space="preserve">Cn </w:t>
      </w:r>
      <w:r w:rsidRPr="0088576C">
        <w:rPr>
          <w:i/>
          <w:color w:val="2E74B5" w:themeColor="accent1" w:themeShade="BF"/>
          <w:sz w:val="18"/>
          <w:szCs w:val="18"/>
        </w:rPr>
        <w:tab/>
      </w:r>
      <w:r w:rsidR="00495AD8" w:rsidRPr="0088576C">
        <w:rPr>
          <w:i/>
          <w:color w:val="2E74B5" w:themeColor="accent1" w:themeShade="BF"/>
          <w:sz w:val="18"/>
          <w:szCs w:val="18"/>
        </w:rPr>
        <w:t xml:space="preserve">Fertility </w:t>
      </w:r>
      <w:r w:rsidRPr="0088576C">
        <w:rPr>
          <w:i/>
          <w:color w:val="2E74B5" w:themeColor="accent1" w:themeShade="BF"/>
          <w:sz w:val="18"/>
          <w:szCs w:val="18"/>
        </w:rPr>
        <w:t>decline and reduced soil organic matter content (</w:t>
      </w:r>
      <w:r w:rsidRPr="0088576C">
        <w:rPr>
          <w:i/>
          <w:iCs/>
          <w:color w:val="2E74B5" w:themeColor="accent1" w:themeShade="BF"/>
          <w:sz w:val="18"/>
          <w:szCs w:val="18"/>
        </w:rPr>
        <w:t>not caused by erosion):</w:t>
      </w:r>
      <w:r w:rsidRPr="0088576C">
        <w:rPr>
          <w:i/>
          <w:color w:val="2E74B5" w:themeColor="accent1" w:themeShade="BF"/>
          <w:sz w:val="18"/>
          <w:szCs w:val="18"/>
        </w:rPr>
        <w:t xml:space="preserve"> </w:t>
      </w:r>
      <w:r w:rsidR="005C55D2" w:rsidRPr="0088576C">
        <w:rPr>
          <w:i/>
          <w:color w:val="2E74B5" w:themeColor="accent1" w:themeShade="BF"/>
          <w:sz w:val="18"/>
          <w:szCs w:val="18"/>
        </w:rPr>
        <w:t>e.g.</w:t>
      </w:r>
      <w:r w:rsidRPr="0088576C">
        <w:rPr>
          <w:i/>
          <w:color w:val="2E74B5" w:themeColor="accent1" w:themeShade="BF"/>
          <w:sz w:val="18"/>
          <w:szCs w:val="18"/>
        </w:rPr>
        <w:t xml:space="preserve"> leaching, soil fertility mining, nutrient oxidation and volati</w:t>
      </w:r>
      <w:r w:rsidR="00596D3F" w:rsidRPr="0088576C">
        <w:rPr>
          <w:i/>
          <w:color w:val="2E74B5" w:themeColor="accent1" w:themeShade="BF"/>
          <w:sz w:val="18"/>
          <w:szCs w:val="18"/>
        </w:rPr>
        <w:t>li</w:t>
      </w:r>
      <w:r w:rsidR="00E33F98" w:rsidRPr="0088576C">
        <w:rPr>
          <w:i/>
          <w:color w:val="2E74B5" w:themeColor="accent1" w:themeShade="BF"/>
          <w:sz w:val="18"/>
          <w:szCs w:val="18"/>
        </w:rPr>
        <w:t>z</w:t>
      </w:r>
      <w:r w:rsidRPr="0088576C">
        <w:rPr>
          <w:i/>
          <w:color w:val="2E74B5" w:themeColor="accent1" w:themeShade="BF"/>
          <w:sz w:val="18"/>
          <w:szCs w:val="18"/>
        </w:rPr>
        <w:t>ation (N)</w:t>
      </w:r>
    </w:p>
    <w:p w:rsidR="00A81ACF" w:rsidRPr="0088576C" w:rsidRDefault="00A81ACF" w:rsidP="00A81ACF">
      <w:pPr>
        <w:ind w:left="567"/>
        <w:rPr>
          <w:i/>
          <w:color w:val="2E74B5" w:themeColor="accent1" w:themeShade="BF"/>
          <w:sz w:val="18"/>
          <w:szCs w:val="18"/>
        </w:rPr>
      </w:pPr>
      <w:r w:rsidRPr="0088576C">
        <w:rPr>
          <w:i/>
          <w:color w:val="2E74B5" w:themeColor="accent1" w:themeShade="BF"/>
          <w:sz w:val="18"/>
          <w:szCs w:val="18"/>
        </w:rPr>
        <w:t>Ca</w:t>
      </w:r>
      <w:r w:rsidRPr="0088576C">
        <w:rPr>
          <w:i/>
          <w:color w:val="2E74B5" w:themeColor="accent1" w:themeShade="BF"/>
          <w:sz w:val="18"/>
          <w:szCs w:val="18"/>
        </w:rPr>
        <w:tab/>
      </w:r>
      <w:r w:rsidR="00495AD8" w:rsidRPr="0088576C">
        <w:rPr>
          <w:i/>
          <w:color w:val="2E74B5" w:themeColor="accent1" w:themeShade="BF"/>
          <w:sz w:val="18"/>
          <w:szCs w:val="18"/>
        </w:rPr>
        <w:t>Acidification</w:t>
      </w:r>
      <w:r w:rsidRPr="0088576C">
        <w:rPr>
          <w:i/>
          <w:color w:val="2E74B5" w:themeColor="accent1" w:themeShade="BF"/>
          <w:sz w:val="18"/>
          <w:szCs w:val="18"/>
        </w:rPr>
        <w:t>: lowering of the soil pH</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Cp</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Soil </w:t>
      </w:r>
      <w:r w:rsidRPr="0088576C">
        <w:rPr>
          <w:i/>
          <w:color w:val="2E74B5" w:themeColor="accent1" w:themeShade="BF"/>
          <w:sz w:val="18"/>
          <w:szCs w:val="18"/>
        </w:rPr>
        <w:t>pollution: contamination of the soil with toxic materials</w:t>
      </w:r>
    </w:p>
    <w:p w:rsidR="00A81ACF" w:rsidRPr="0088576C" w:rsidRDefault="00A81ACF" w:rsidP="00A81ACF">
      <w:pPr>
        <w:tabs>
          <w:tab w:val="left" w:pos="1418"/>
        </w:tabs>
        <w:ind w:left="1418" w:hanging="851"/>
        <w:rPr>
          <w:i/>
          <w:color w:val="2E74B5" w:themeColor="accent1" w:themeShade="BF"/>
          <w:sz w:val="18"/>
          <w:szCs w:val="18"/>
        </w:rPr>
      </w:pPr>
      <w:r w:rsidRPr="0088576C">
        <w:rPr>
          <w:i/>
          <w:color w:val="2E74B5" w:themeColor="accent1" w:themeShade="BF"/>
          <w:sz w:val="18"/>
          <w:szCs w:val="18"/>
        </w:rPr>
        <w:t>Cs</w:t>
      </w:r>
      <w:r w:rsidRPr="0088576C">
        <w:rPr>
          <w:i/>
          <w:color w:val="2E74B5" w:themeColor="accent1" w:themeShade="BF"/>
          <w:sz w:val="18"/>
          <w:szCs w:val="18"/>
        </w:rPr>
        <w:tab/>
      </w:r>
      <w:r w:rsidR="00495AD8" w:rsidRPr="0088576C">
        <w:rPr>
          <w:i/>
          <w:color w:val="2E74B5" w:themeColor="accent1" w:themeShade="BF"/>
          <w:sz w:val="18"/>
          <w:szCs w:val="18"/>
        </w:rPr>
        <w:t>Salinization</w:t>
      </w:r>
      <w:r w:rsidRPr="0088576C">
        <w:rPr>
          <w:i/>
          <w:color w:val="2E74B5" w:themeColor="accent1" w:themeShade="BF"/>
          <w:sz w:val="18"/>
          <w:szCs w:val="18"/>
        </w:rPr>
        <w:t>/</w:t>
      </w:r>
      <w:r w:rsidR="00237952" w:rsidRPr="0088576C">
        <w:rPr>
          <w:i/>
          <w:color w:val="2E74B5" w:themeColor="accent1" w:themeShade="BF"/>
          <w:sz w:val="18"/>
          <w:szCs w:val="18"/>
        </w:rPr>
        <w:t xml:space="preserve"> </w:t>
      </w:r>
      <w:proofErr w:type="spellStart"/>
      <w:r w:rsidRPr="0088576C">
        <w:rPr>
          <w:i/>
          <w:color w:val="2E74B5" w:themeColor="accent1" w:themeShade="BF"/>
          <w:sz w:val="18"/>
          <w:szCs w:val="18"/>
        </w:rPr>
        <w:t>alkalini</w:t>
      </w:r>
      <w:r w:rsidR="00E33F98" w:rsidRPr="0088576C">
        <w:rPr>
          <w:i/>
          <w:color w:val="2E74B5" w:themeColor="accent1" w:themeShade="BF"/>
          <w:sz w:val="18"/>
          <w:szCs w:val="18"/>
        </w:rPr>
        <w:t>z</w:t>
      </w:r>
      <w:r w:rsidRPr="0088576C">
        <w:rPr>
          <w:i/>
          <w:color w:val="2E74B5" w:themeColor="accent1" w:themeShade="BF"/>
          <w:sz w:val="18"/>
          <w:szCs w:val="18"/>
        </w:rPr>
        <w:t>ation</w:t>
      </w:r>
      <w:proofErr w:type="spellEnd"/>
      <w:r w:rsidRPr="0088576C">
        <w:rPr>
          <w:i/>
          <w:color w:val="2E74B5" w:themeColor="accent1" w:themeShade="BF"/>
          <w:sz w:val="18"/>
          <w:szCs w:val="18"/>
        </w:rPr>
        <w:t>: a net increase of the salt content of the (top) soil leading to a productivity decline</w:t>
      </w:r>
    </w:p>
    <w:p w:rsidR="00A81ACF" w:rsidRPr="0088576C" w:rsidRDefault="00A81ACF" w:rsidP="00A81ACF">
      <w:pPr>
        <w:rPr>
          <w:i/>
          <w:color w:val="2E74B5" w:themeColor="accent1" w:themeShade="BF"/>
          <w:sz w:val="18"/>
          <w:szCs w:val="18"/>
        </w:rPr>
      </w:pPr>
      <w:r w:rsidRPr="0088576C">
        <w:rPr>
          <w:b/>
          <w:bCs/>
          <w:i/>
          <w:iCs/>
          <w:color w:val="2E74B5" w:themeColor="accent1" w:themeShade="BF"/>
          <w:sz w:val="18"/>
          <w:szCs w:val="18"/>
        </w:rPr>
        <w:t>P: Physical soil deterioration</w:t>
      </w:r>
    </w:p>
    <w:p w:rsidR="00A81ACF" w:rsidRPr="0088576C" w:rsidRDefault="00A81ACF" w:rsidP="00A81ACF">
      <w:pPr>
        <w:ind w:left="1418" w:hanging="851"/>
        <w:rPr>
          <w:i/>
          <w:color w:val="2E74B5" w:themeColor="accent1" w:themeShade="BF"/>
          <w:sz w:val="18"/>
          <w:szCs w:val="18"/>
        </w:rPr>
      </w:pPr>
      <w:r w:rsidRPr="0088576C">
        <w:rPr>
          <w:i/>
          <w:color w:val="2E74B5" w:themeColor="accent1" w:themeShade="BF"/>
          <w:sz w:val="18"/>
          <w:szCs w:val="18"/>
        </w:rPr>
        <w:t>Pc</w:t>
      </w:r>
      <w:r w:rsidRPr="0088576C">
        <w:rPr>
          <w:i/>
          <w:color w:val="2E74B5" w:themeColor="accent1" w:themeShade="BF"/>
          <w:sz w:val="18"/>
          <w:szCs w:val="18"/>
        </w:rPr>
        <w:tab/>
      </w:r>
      <w:r w:rsidR="00495AD8" w:rsidRPr="0088576C">
        <w:rPr>
          <w:i/>
          <w:color w:val="2E74B5" w:themeColor="accent1" w:themeShade="BF"/>
          <w:sz w:val="18"/>
          <w:szCs w:val="18"/>
        </w:rPr>
        <w:t>Compaction</w:t>
      </w:r>
      <w:r w:rsidRPr="0088576C">
        <w:rPr>
          <w:i/>
          <w:color w:val="2E74B5" w:themeColor="accent1" w:themeShade="BF"/>
          <w:sz w:val="18"/>
          <w:szCs w:val="18"/>
        </w:rPr>
        <w:t>: deterioration of soil structure by trampling or the weight and/</w:t>
      </w:r>
      <w:r w:rsidR="00237952" w:rsidRPr="0088576C">
        <w:rPr>
          <w:i/>
          <w:color w:val="2E74B5" w:themeColor="accent1" w:themeShade="BF"/>
          <w:sz w:val="18"/>
          <w:szCs w:val="18"/>
        </w:rPr>
        <w:t xml:space="preserve"> </w:t>
      </w:r>
      <w:r w:rsidRPr="0088576C">
        <w:rPr>
          <w:i/>
          <w:color w:val="2E74B5" w:themeColor="accent1" w:themeShade="BF"/>
          <w:sz w:val="18"/>
          <w:szCs w:val="18"/>
        </w:rPr>
        <w:t xml:space="preserve">or frequent use of machinery </w:t>
      </w:r>
    </w:p>
    <w:p w:rsidR="00A81ACF" w:rsidRPr="0088576C" w:rsidRDefault="00A81ACF" w:rsidP="00A81ACF">
      <w:pPr>
        <w:tabs>
          <w:tab w:val="left" w:pos="1418"/>
        </w:tabs>
        <w:ind w:left="1418" w:hanging="851"/>
        <w:rPr>
          <w:i/>
          <w:color w:val="2E74B5" w:themeColor="accent1" w:themeShade="BF"/>
          <w:sz w:val="18"/>
          <w:szCs w:val="18"/>
        </w:rPr>
      </w:pPr>
      <w:proofErr w:type="spellStart"/>
      <w:r w:rsidRPr="0088576C">
        <w:rPr>
          <w:i/>
          <w:color w:val="2E74B5" w:themeColor="accent1" w:themeShade="BF"/>
          <w:sz w:val="18"/>
          <w:szCs w:val="18"/>
        </w:rPr>
        <w:lastRenderedPageBreak/>
        <w:t>Pk</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Slaking </w:t>
      </w:r>
      <w:r w:rsidRPr="0088576C">
        <w:rPr>
          <w:i/>
          <w:color w:val="2E74B5" w:themeColor="accent1" w:themeShade="BF"/>
          <w:sz w:val="18"/>
          <w:szCs w:val="18"/>
        </w:rPr>
        <w:t>and crusting: clogging of pores with fine soil material and development of a thin impervious layer at the soil surface obstructing the infiltration of rainwater</w:t>
      </w:r>
    </w:p>
    <w:p w:rsidR="00A81ACF" w:rsidRPr="0088576C" w:rsidRDefault="00A81ACF" w:rsidP="00A81ACF">
      <w:pPr>
        <w:tabs>
          <w:tab w:val="left" w:pos="1418"/>
        </w:tabs>
        <w:ind w:left="1418" w:hanging="851"/>
        <w:rPr>
          <w:i/>
          <w:color w:val="2E74B5" w:themeColor="accent1" w:themeShade="BF"/>
          <w:sz w:val="18"/>
          <w:szCs w:val="18"/>
        </w:rPr>
      </w:pPr>
      <w:r w:rsidRPr="0088576C">
        <w:rPr>
          <w:i/>
          <w:color w:val="2E74B5" w:themeColor="accent1" w:themeShade="BF"/>
          <w:sz w:val="18"/>
          <w:szCs w:val="18"/>
        </w:rPr>
        <w:t>Pi</w:t>
      </w:r>
      <w:r w:rsidRPr="0088576C">
        <w:rPr>
          <w:i/>
          <w:color w:val="2E74B5" w:themeColor="accent1" w:themeShade="BF"/>
          <w:sz w:val="18"/>
          <w:szCs w:val="18"/>
        </w:rPr>
        <w:tab/>
      </w:r>
      <w:r w:rsidR="00495AD8" w:rsidRPr="0088576C">
        <w:rPr>
          <w:i/>
          <w:color w:val="2E74B5" w:themeColor="accent1" w:themeShade="BF"/>
          <w:sz w:val="18"/>
          <w:szCs w:val="18"/>
        </w:rPr>
        <w:t xml:space="preserve">Soil </w:t>
      </w:r>
      <w:r w:rsidRPr="0088576C">
        <w:rPr>
          <w:i/>
          <w:color w:val="2E74B5" w:themeColor="accent1" w:themeShade="BF"/>
          <w:sz w:val="18"/>
          <w:szCs w:val="18"/>
        </w:rPr>
        <w:t>sealing: covering of the ground by an impermeable material (</w:t>
      </w:r>
      <w:r w:rsidR="005C55D2" w:rsidRPr="0088576C">
        <w:rPr>
          <w:i/>
          <w:color w:val="2E74B5" w:themeColor="accent1" w:themeShade="BF"/>
          <w:sz w:val="18"/>
          <w:szCs w:val="18"/>
        </w:rPr>
        <w:t>e.g.</w:t>
      </w:r>
      <w:r w:rsidRPr="0088576C">
        <w:rPr>
          <w:i/>
          <w:color w:val="2E74B5" w:themeColor="accent1" w:themeShade="BF"/>
          <w:sz w:val="18"/>
          <w:szCs w:val="18"/>
        </w:rPr>
        <w:t xml:space="preserve"> construction, mining, roads, </w:t>
      </w:r>
      <w:r w:rsidR="005C55D2" w:rsidRPr="0088576C">
        <w:rPr>
          <w:i/>
          <w:color w:val="2E74B5" w:themeColor="accent1" w:themeShade="BF"/>
          <w:sz w:val="18"/>
          <w:szCs w:val="18"/>
        </w:rPr>
        <w:t>etc.</w:t>
      </w:r>
      <w:r w:rsidRPr="0088576C">
        <w:rPr>
          <w:i/>
          <w:color w:val="2E74B5" w:themeColor="accent1" w:themeShade="BF"/>
          <w:sz w:val="18"/>
          <w:szCs w:val="18"/>
        </w:rPr>
        <w:t>)</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Pw</w:t>
      </w:r>
      <w:proofErr w:type="spellEnd"/>
      <w:r w:rsidRPr="0088576C">
        <w:rPr>
          <w:i/>
          <w:color w:val="2E74B5" w:themeColor="accent1" w:themeShade="BF"/>
          <w:sz w:val="18"/>
          <w:szCs w:val="18"/>
        </w:rPr>
        <w:tab/>
      </w:r>
      <w:r w:rsidR="00495AD8" w:rsidRPr="0088576C">
        <w:rPr>
          <w:i/>
          <w:color w:val="2E74B5" w:themeColor="accent1" w:themeShade="BF"/>
          <w:sz w:val="18"/>
          <w:szCs w:val="18"/>
        </w:rPr>
        <w:t>Waterlogging</w:t>
      </w:r>
      <w:r w:rsidRPr="0088576C">
        <w:rPr>
          <w:i/>
          <w:color w:val="2E74B5" w:themeColor="accent1" w:themeShade="BF"/>
          <w:sz w:val="18"/>
          <w:szCs w:val="18"/>
        </w:rPr>
        <w:t>: effects of human</w:t>
      </w:r>
      <w:r w:rsidR="00100F1F" w:rsidRPr="0088576C">
        <w:rPr>
          <w:i/>
          <w:color w:val="2E74B5" w:themeColor="accent1" w:themeShade="BF"/>
          <w:sz w:val="18"/>
          <w:szCs w:val="18"/>
        </w:rPr>
        <w:t>-</w:t>
      </w:r>
      <w:r w:rsidRPr="0088576C">
        <w:rPr>
          <w:i/>
          <w:color w:val="2E74B5" w:themeColor="accent1" w:themeShade="BF"/>
          <w:sz w:val="18"/>
          <w:szCs w:val="18"/>
        </w:rPr>
        <w:t>induced water saturation of soils (excluding paddy fields)</w:t>
      </w:r>
    </w:p>
    <w:p w:rsidR="00A81ACF" w:rsidRPr="0088576C" w:rsidRDefault="00A81ACF" w:rsidP="00A81ACF">
      <w:pPr>
        <w:ind w:left="567"/>
        <w:rPr>
          <w:i/>
          <w:color w:val="2E74B5" w:themeColor="accent1" w:themeShade="BF"/>
          <w:sz w:val="18"/>
          <w:szCs w:val="18"/>
        </w:rPr>
      </w:pPr>
      <w:r w:rsidRPr="0088576C">
        <w:rPr>
          <w:i/>
          <w:color w:val="2E74B5" w:themeColor="accent1" w:themeShade="BF"/>
          <w:sz w:val="18"/>
          <w:szCs w:val="18"/>
        </w:rPr>
        <w:t>Ps</w:t>
      </w:r>
      <w:r w:rsidRPr="0088576C">
        <w:rPr>
          <w:i/>
          <w:color w:val="2E74B5" w:themeColor="accent1" w:themeShade="BF"/>
          <w:sz w:val="18"/>
          <w:szCs w:val="18"/>
        </w:rPr>
        <w:tab/>
      </w:r>
      <w:r w:rsidR="00495AD8" w:rsidRPr="0088576C">
        <w:rPr>
          <w:i/>
          <w:color w:val="2E74B5" w:themeColor="accent1" w:themeShade="BF"/>
          <w:sz w:val="18"/>
          <w:szCs w:val="18"/>
        </w:rPr>
        <w:t xml:space="preserve">Subsidence </w:t>
      </w:r>
      <w:r w:rsidRPr="0088576C">
        <w:rPr>
          <w:i/>
          <w:color w:val="2E74B5" w:themeColor="accent1" w:themeShade="BF"/>
          <w:sz w:val="18"/>
          <w:szCs w:val="18"/>
        </w:rPr>
        <w:t>of organic soils, settling of soil</w:t>
      </w:r>
    </w:p>
    <w:p w:rsidR="00A81ACF" w:rsidRPr="0088576C" w:rsidRDefault="00A81ACF" w:rsidP="00A81ACF">
      <w:pPr>
        <w:ind w:left="567"/>
        <w:rPr>
          <w:i/>
          <w:color w:val="2E74B5" w:themeColor="accent1" w:themeShade="BF"/>
          <w:sz w:val="18"/>
          <w:szCs w:val="18"/>
        </w:rPr>
      </w:pPr>
      <w:r w:rsidRPr="0088576C">
        <w:rPr>
          <w:i/>
          <w:color w:val="2E74B5" w:themeColor="accent1" w:themeShade="BF"/>
          <w:sz w:val="18"/>
          <w:szCs w:val="18"/>
        </w:rPr>
        <w:t>Pu</w:t>
      </w:r>
      <w:r w:rsidRPr="0088576C">
        <w:rPr>
          <w:i/>
          <w:color w:val="2E74B5" w:themeColor="accent1" w:themeShade="BF"/>
          <w:sz w:val="18"/>
          <w:szCs w:val="18"/>
        </w:rPr>
        <w:tab/>
      </w:r>
      <w:r w:rsidR="00495AD8" w:rsidRPr="0088576C">
        <w:rPr>
          <w:i/>
          <w:color w:val="2E74B5" w:themeColor="accent1" w:themeShade="BF"/>
          <w:sz w:val="18"/>
          <w:szCs w:val="18"/>
        </w:rPr>
        <w:t xml:space="preserve">Loss </w:t>
      </w:r>
      <w:r w:rsidRPr="0088576C">
        <w:rPr>
          <w:i/>
          <w:color w:val="2E74B5" w:themeColor="accent1" w:themeShade="BF"/>
          <w:sz w:val="18"/>
          <w:szCs w:val="18"/>
        </w:rPr>
        <w:t xml:space="preserve">of bio-productive function due to other activities </w:t>
      </w:r>
    </w:p>
    <w:p w:rsidR="00A81ACF" w:rsidRPr="0088576C" w:rsidRDefault="00A81ACF" w:rsidP="00A81ACF">
      <w:pPr>
        <w:rPr>
          <w:b/>
          <w:bCs/>
          <w:i/>
          <w:iCs/>
          <w:color w:val="2E74B5" w:themeColor="accent1" w:themeShade="BF"/>
          <w:sz w:val="18"/>
          <w:szCs w:val="18"/>
        </w:rPr>
      </w:pPr>
      <w:r w:rsidRPr="0088576C">
        <w:rPr>
          <w:b/>
          <w:bCs/>
          <w:i/>
          <w:iCs/>
          <w:color w:val="2E74B5" w:themeColor="accent1" w:themeShade="BF"/>
          <w:sz w:val="18"/>
          <w:szCs w:val="18"/>
        </w:rPr>
        <w:t>B: Biological degradation</w:t>
      </w:r>
    </w:p>
    <w:p w:rsidR="00A81ACF" w:rsidRPr="0088576C" w:rsidRDefault="00A81ACF" w:rsidP="00A81ACF">
      <w:pPr>
        <w:ind w:left="1418" w:hanging="851"/>
        <w:rPr>
          <w:i/>
          <w:color w:val="2E74B5" w:themeColor="accent1" w:themeShade="BF"/>
          <w:sz w:val="18"/>
          <w:szCs w:val="18"/>
        </w:rPr>
      </w:pPr>
      <w:proofErr w:type="spellStart"/>
      <w:r w:rsidRPr="0088576C">
        <w:rPr>
          <w:i/>
          <w:color w:val="2E74B5" w:themeColor="accent1" w:themeShade="BF"/>
          <w:sz w:val="18"/>
          <w:szCs w:val="18"/>
        </w:rPr>
        <w:t>Bc</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Reduction </w:t>
      </w:r>
      <w:r w:rsidRPr="0088576C">
        <w:rPr>
          <w:i/>
          <w:color w:val="2E74B5" w:themeColor="accent1" w:themeShade="BF"/>
          <w:sz w:val="18"/>
          <w:szCs w:val="18"/>
        </w:rPr>
        <w:t>of vegetation cover: increase of bare/</w:t>
      </w:r>
      <w:r w:rsidR="00237952" w:rsidRPr="0088576C">
        <w:rPr>
          <w:i/>
          <w:color w:val="2E74B5" w:themeColor="accent1" w:themeShade="BF"/>
          <w:sz w:val="18"/>
          <w:szCs w:val="18"/>
        </w:rPr>
        <w:t xml:space="preserve"> </w:t>
      </w:r>
      <w:r w:rsidRPr="0088576C">
        <w:rPr>
          <w:i/>
          <w:color w:val="2E74B5" w:themeColor="accent1" w:themeShade="BF"/>
          <w:sz w:val="18"/>
          <w:szCs w:val="18"/>
        </w:rPr>
        <w:t>unprotected soil</w:t>
      </w:r>
    </w:p>
    <w:p w:rsidR="00A81ACF" w:rsidRPr="0088576C" w:rsidRDefault="00A81ACF" w:rsidP="00A81ACF">
      <w:pPr>
        <w:ind w:left="1418" w:hanging="851"/>
        <w:rPr>
          <w:i/>
          <w:color w:val="2E74B5" w:themeColor="accent1" w:themeShade="BF"/>
          <w:sz w:val="18"/>
          <w:szCs w:val="18"/>
        </w:rPr>
      </w:pPr>
      <w:proofErr w:type="spellStart"/>
      <w:r w:rsidRPr="0088576C">
        <w:rPr>
          <w:i/>
          <w:color w:val="2E74B5" w:themeColor="accent1" w:themeShade="BF"/>
          <w:sz w:val="18"/>
          <w:szCs w:val="18"/>
        </w:rPr>
        <w:t>Bh</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Loss </w:t>
      </w:r>
      <w:r w:rsidRPr="0088576C">
        <w:rPr>
          <w:i/>
          <w:color w:val="2E74B5" w:themeColor="accent1" w:themeShade="BF"/>
          <w:sz w:val="18"/>
          <w:szCs w:val="18"/>
        </w:rPr>
        <w:t>of habitats: decreasing vegetation diversity (fallow land, mixed systems, field borders), increased fragmentation of habitats</w:t>
      </w:r>
    </w:p>
    <w:p w:rsidR="00A81ACF" w:rsidRPr="0088576C" w:rsidRDefault="00A81ACF" w:rsidP="00A81ACF">
      <w:pPr>
        <w:ind w:left="1418" w:hanging="851"/>
        <w:rPr>
          <w:i/>
          <w:color w:val="2E74B5" w:themeColor="accent1" w:themeShade="BF"/>
          <w:sz w:val="18"/>
          <w:szCs w:val="18"/>
        </w:rPr>
      </w:pPr>
      <w:proofErr w:type="spellStart"/>
      <w:r w:rsidRPr="0088576C">
        <w:rPr>
          <w:i/>
          <w:color w:val="2E74B5" w:themeColor="accent1" w:themeShade="BF"/>
          <w:sz w:val="18"/>
          <w:szCs w:val="18"/>
        </w:rPr>
        <w:t>Bq</w:t>
      </w:r>
      <w:proofErr w:type="spellEnd"/>
      <w:r w:rsidRPr="0088576C">
        <w:rPr>
          <w:i/>
          <w:color w:val="2E74B5" w:themeColor="accent1" w:themeShade="BF"/>
          <w:sz w:val="18"/>
          <w:szCs w:val="18"/>
        </w:rPr>
        <w:tab/>
      </w:r>
      <w:r w:rsidR="00495AD8" w:rsidRPr="0088576C">
        <w:rPr>
          <w:i/>
          <w:color w:val="2E74B5" w:themeColor="accent1" w:themeShade="BF"/>
          <w:sz w:val="18"/>
          <w:szCs w:val="18"/>
        </w:rPr>
        <w:t>Quantity</w:t>
      </w:r>
      <w:r w:rsidRPr="0088576C">
        <w:rPr>
          <w:i/>
          <w:color w:val="2E74B5" w:themeColor="accent1" w:themeShade="BF"/>
          <w:sz w:val="18"/>
          <w:szCs w:val="18"/>
        </w:rPr>
        <w:t>/</w:t>
      </w:r>
      <w:r w:rsidR="00122294" w:rsidRPr="0088576C">
        <w:rPr>
          <w:i/>
          <w:color w:val="2E74B5" w:themeColor="accent1" w:themeShade="BF"/>
          <w:sz w:val="18"/>
          <w:szCs w:val="18"/>
        </w:rPr>
        <w:t xml:space="preserve"> </w:t>
      </w:r>
      <w:r w:rsidRPr="0088576C">
        <w:rPr>
          <w:i/>
          <w:color w:val="2E74B5" w:themeColor="accent1" w:themeShade="BF"/>
          <w:sz w:val="18"/>
          <w:szCs w:val="18"/>
        </w:rPr>
        <w:t>biomass decline: reduced vegetative production for different land use</w:t>
      </w:r>
    </w:p>
    <w:p w:rsidR="00A81ACF" w:rsidRPr="0088576C" w:rsidRDefault="00A81ACF" w:rsidP="00A81ACF">
      <w:pPr>
        <w:ind w:left="1418" w:hanging="851"/>
        <w:rPr>
          <w:i/>
          <w:color w:val="2E74B5" w:themeColor="accent1" w:themeShade="BF"/>
          <w:sz w:val="18"/>
          <w:szCs w:val="18"/>
        </w:rPr>
      </w:pPr>
      <w:r w:rsidRPr="0088576C">
        <w:rPr>
          <w:i/>
          <w:color w:val="2E74B5" w:themeColor="accent1" w:themeShade="BF"/>
          <w:sz w:val="18"/>
          <w:szCs w:val="18"/>
        </w:rPr>
        <w:t>Bf</w:t>
      </w:r>
      <w:r w:rsidRPr="0088576C">
        <w:rPr>
          <w:i/>
          <w:color w:val="2E74B5" w:themeColor="accent1" w:themeShade="BF"/>
          <w:sz w:val="18"/>
          <w:szCs w:val="18"/>
        </w:rPr>
        <w:tab/>
      </w:r>
      <w:r w:rsidR="00495AD8" w:rsidRPr="0088576C">
        <w:rPr>
          <w:i/>
          <w:color w:val="2E74B5" w:themeColor="accent1" w:themeShade="BF"/>
          <w:sz w:val="18"/>
          <w:szCs w:val="18"/>
        </w:rPr>
        <w:t xml:space="preserve">Detrimental </w:t>
      </w:r>
      <w:r w:rsidRPr="0088576C">
        <w:rPr>
          <w:i/>
          <w:color w:val="2E74B5" w:themeColor="accent1" w:themeShade="BF"/>
          <w:sz w:val="18"/>
          <w:szCs w:val="18"/>
        </w:rPr>
        <w:t>effects of fires (includes low/</w:t>
      </w:r>
      <w:r w:rsidR="00122294" w:rsidRPr="0088576C">
        <w:rPr>
          <w:i/>
          <w:color w:val="2E74B5" w:themeColor="accent1" w:themeShade="BF"/>
          <w:sz w:val="18"/>
          <w:szCs w:val="18"/>
        </w:rPr>
        <w:t xml:space="preserve"> </w:t>
      </w:r>
      <w:r w:rsidRPr="0088576C">
        <w:rPr>
          <w:i/>
          <w:color w:val="2E74B5" w:themeColor="accent1" w:themeShade="BF"/>
          <w:sz w:val="18"/>
          <w:szCs w:val="18"/>
        </w:rPr>
        <w:t>high severity of fires): on forest (e</w:t>
      </w:r>
      <w:r w:rsidR="005C55D2" w:rsidRPr="0088576C">
        <w:rPr>
          <w:i/>
          <w:color w:val="2E74B5" w:themeColor="accent1" w:themeShade="BF"/>
          <w:sz w:val="18"/>
          <w:szCs w:val="18"/>
        </w:rPr>
        <w:t>.</w:t>
      </w:r>
      <w:r w:rsidRPr="0088576C">
        <w:rPr>
          <w:i/>
          <w:color w:val="2E74B5" w:themeColor="accent1" w:themeShade="BF"/>
          <w:sz w:val="18"/>
          <w:szCs w:val="18"/>
        </w:rPr>
        <w:t>g</w:t>
      </w:r>
      <w:r w:rsidR="005C55D2" w:rsidRPr="0088576C">
        <w:rPr>
          <w:i/>
          <w:color w:val="2E74B5" w:themeColor="accent1" w:themeShade="BF"/>
          <w:sz w:val="18"/>
          <w:szCs w:val="18"/>
        </w:rPr>
        <w:t>.</w:t>
      </w:r>
      <w:r w:rsidRPr="0088576C">
        <w:rPr>
          <w:i/>
          <w:color w:val="2E74B5" w:themeColor="accent1" w:themeShade="BF"/>
          <w:sz w:val="18"/>
          <w:szCs w:val="18"/>
        </w:rPr>
        <w:t xml:space="preserve"> slash and burn), bush</w:t>
      </w:r>
      <w:r w:rsidR="00444C6E" w:rsidRPr="0088576C">
        <w:rPr>
          <w:i/>
          <w:color w:val="2E74B5" w:themeColor="accent1" w:themeShade="BF"/>
          <w:sz w:val="18"/>
          <w:szCs w:val="18"/>
        </w:rPr>
        <w:t>land</w:t>
      </w:r>
      <w:r w:rsidRPr="0088576C">
        <w:rPr>
          <w:i/>
          <w:color w:val="2E74B5" w:themeColor="accent1" w:themeShade="BF"/>
          <w:sz w:val="18"/>
          <w:szCs w:val="18"/>
        </w:rPr>
        <w:t>, grazing</w:t>
      </w:r>
      <w:r w:rsidR="00444C6E" w:rsidRPr="0088576C">
        <w:rPr>
          <w:i/>
          <w:color w:val="2E74B5" w:themeColor="accent1" w:themeShade="BF"/>
          <w:sz w:val="18"/>
          <w:szCs w:val="18"/>
        </w:rPr>
        <w:t xml:space="preserve"> land,</w:t>
      </w:r>
      <w:r w:rsidRPr="0088576C">
        <w:rPr>
          <w:i/>
          <w:color w:val="2E74B5" w:themeColor="accent1" w:themeShade="BF"/>
          <w:sz w:val="18"/>
          <w:szCs w:val="18"/>
        </w:rPr>
        <w:t xml:space="preserve"> and cropland (burning of residues) </w:t>
      </w:r>
    </w:p>
    <w:p w:rsidR="00A81ACF" w:rsidRPr="0088576C" w:rsidRDefault="00A81ACF" w:rsidP="00A81ACF">
      <w:pPr>
        <w:ind w:left="1418" w:hanging="851"/>
        <w:rPr>
          <w:i/>
          <w:color w:val="2E74B5" w:themeColor="accent1" w:themeShade="BF"/>
          <w:sz w:val="18"/>
          <w:szCs w:val="18"/>
        </w:rPr>
      </w:pPr>
      <w:proofErr w:type="spellStart"/>
      <w:r w:rsidRPr="0088576C">
        <w:rPr>
          <w:i/>
          <w:color w:val="2E74B5" w:themeColor="accent1" w:themeShade="BF"/>
          <w:sz w:val="18"/>
          <w:szCs w:val="18"/>
        </w:rPr>
        <w:t>Bs</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Quality </w:t>
      </w:r>
      <w:r w:rsidRPr="0088576C">
        <w:rPr>
          <w:i/>
          <w:color w:val="2E74B5" w:themeColor="accent1" w:themeShade="BF"/>
          <w:sz w:val="18"/>
          <w:szCs w:val="18"/>
        </w:rPr>
        <w:t>and species composition/</w:t>
      </w:r>
      <w:r w:rsidR="00122294" w:rsidRPr="0088576C">
        <w:rPr>
          <w:i/>
          <w:color w:val="2E74B5" w:themeColor="accent1" w:themeShade="BF"/>
          <w:sz w:val="18"/>
          <w:szCs w:val="18"/>
        </w:rPr>
        <w:t xml:space="preserve"> </w:t>
      </w:r>
      <w:r w:rsidRPr="0088576C">
        <w:rPr>
          <w:i/>
          <w:color w:val="2E74B5" w:themeColor="accent1" w:themeShade="BF"/>
          <w:sz w:val="18"/>
          <w:szCs w:val="18"/>
        </w:rPr>
        <w:t>diversity decline: loss of natural species, land races, palatable perennial grasses; spreading of invasive, salt-tolerant, unpalatable, species/</w:t>
      </w:r>
      <w:r w:rsidR="00122294" w:rsidRPr="0088576C">
        <w:rPr>
          <w:i/>
          <w:color w:val="2E74B5" w:themeColor="accent1" w:themeShade="BF"/>
          <w:sz w:val="18"/>
          <w:szCs w:val="18"/>
        </w:rPr>
        <w:t xml:space="preserve"> </w:t>
      </w:r>
      <w:r w:rsidRPr="0088576C">
        <w:rPr>
          <w:i/>
          <w:color w:val="2E74B5" w:themeColor="accent1" w:themeShade="BF"/>
          <w:sz w:val="18"/>
          <w:szCs w:val="18"/>
        </w:rPr>
        <w:t>weeds</w:t>
      </w:r>
    </w:p>
    <w:p w:rsidR="00A81ACF" w:rsidRPr="0088576C" w:rsidRDefault="00A81ACF" w:rsidP="00A81ACF">
      <w:pPr>
        <w:ind w:left="1418" w:hanging="851"/>
        <w:rPr>
          <w:i/>
          <w:color w:val="2E74B5" w:themeColor="accent1" w:themeShade="BF"/>
          <w:sz w:val="18"/>
          <w:szCs w:val="18"/>
        </w:rPr>
      </w:pPr>
      <w:proofErr w:type="spellStart"/>
      <w:r w:rsidRPr="0088576C">
        <w:rPr>
          <w:i/>
          <w:color w:val="2E74B5" w:themeColor="accent1" w:themeShade="BF"/>
          <w:sz w:val="18"/>
          <w:szCs w:val="18"/>
        </w:rPr>
        <w:t>Bl</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Loss </w:t>
      </w:r>
      <w:r w:rsidRPr="0088576C">
        <w:rPr>
          <w:i/>
          <w:color w:val="2E74B5" w:themeColor="accent1" w:themeShade="BF"/>
          <w:sz w:val="18"/>
          <w:szCs w:val="18"/>
        </w:rPr>
        <w:t>of soil life: decline of soil macro-organisms and micro-organisms in quantity and quality</w:t>
      </w:r>
    </w:p>
    <w:p w:rsidR="00A81ACF" w:rsidRPr="0088576C" w:rsidRDefault="00A81ACF" w:rsidP="00A81ACF">
      <w:pPr>
        <w:ind w:left="1418" w:hanging="851"/>
        <w:rPr>
          <w:i/>
          <w:color w:val="2E74B5" w:themeColor="accent1" w:themeShade="BF"/>
          <w:sz w:val="18"/>
          <w:szCs w:val="18"/>
        </w:rPr>
      </w:pPr>
      <w:proofErr w:type="spellStart"/>
      <w:r w:rsidRPr="0088576C">
        <w:rPr>
          <w:i/>
          <w:color w:val="2E74B5" w:themeColor="accent1" w:themeShade="BF"/>
          <w:sz w:val="18"/>
          <w:szCs w:val="18"/>
        </w:rPr>
        <w:t>Bp</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Increase </w:t>
      </w:r>
      <w:r w:rsidRPr="0088576C">
        <w:rPr>
          <w:i/>
          <w:color w:val="2E74B5" w:themeColor="accent1" w:themeShade="BF"/>
          <w:sz w:val="18"/>
          <w:szCs w:val="18"/>
        </w:rPr>
        <w:t>of pests/</w:t>
      </w:r>
      <w:r w:rsidR="00122294" w:rsidRPr="0088576C">
        <w:rPr>
          <w:i/>
          <w:color w:val="2E74B5" w:themeColor="accent1" w:themeShade="BF"/>
          <w:sz w:val="18"/>
          <w:szCs w:val="18"/>
        </w:rPr>
        <w:t xml:space="preserve"> </w:t>
      </w:r>
      <w:r w:rsidRPr="0088576C">
        <w:rPr>
          <w:i/>
          <w:color w:val="2E74B5" w:themeColor="accent1" w:themeShade="BF"/>
          <w:sz w:val="18"/>
          <w:szCs w:val="18"/>
        </w:rPr>
        <w:t>diseases, loss of predators: reduction of biological control</w:t>
      </w:r>
    </w:p>
    <w:p w:rsidR="00A81ACF" w:rsidRPr="0088576C" w:rsidRDefault="00A81ACF" w:rsidP="00A81ACF">
      <w:pPr>
        <w:rPr>
          <w:b/>
          <w:bCs/>
          <w:i/>
          <w:iCs/>
          <w:color w:val="2E74B5" w:themeColor="accent1" w:themeShade="BF"/>
          <w:sz w:val="18"/>
          <w:szCs w:val="18"/>
        </w:rPr>
      </w:pPr>
      <w:r w:rsidRPr="0088576C">
        <w:rPr>
          <w:b/>
          <w:bCs/>
          <w:i/>
          <w:iCs/>
          <w:color w:val="2E74B5" w:themeColor="accent1" w:themeShade="BF"/>
          <w:sz w:val="18"/>
          <w:szCs w:val="18"/>
        </w:rPr>
        <w:t xml:space="preserve">H: Water degradation </w:t>
      </w:r>
    </w:p>
    <w:p w:rsidR="00A81ACF" w:rsidRPr="0088576C" w:rsidRDefault="00A81ACF" w:rsidP="00A81ACF">
      <w:pPr>
        <w:tabs>
          <w:tab w:val="left" w:pos="1418"/>
        </w:tabs>
        <w:ind w:left="1418" w:hanging="851"/>
        <w:rPr>
          <w:i/>
          <w:color w:val="2E74B5" w:themeColor="accent1" w:themeShade="BF"/>
          <w:sz w:val="18"/>
          <w:szCs w:val="18"/>
        </w:rPr>
      </w:pPr>
      <w:r w:rsidRPr="0088576C">
        <w:rPr>
          <w:i/>
          <w:color w:val="2E74B5" w:themeColor="accent1" w:themeShade="BF"/>
          <w:sz w:val="18"/>
          <w:szCs w:val="18"/>
        </w:rPr>
        <w:t>Ha</w:t>
      </w:r>
      <w:r w:rsidRPr="0088576C">
        <w:rPr>
          <w:i/>
          <w:color w:val="2E74B5" w:themeColor="accent1" w:themeShade="BF"/>
          <w:sz w:val="18"/>
          <w:szCs w:val="18"/>
        </w:rPr>
        <w:tab/>
      </w:r>
      <w:proofErr w:type="spellStart"/>
      <w:r w:rsidR="00495AD8" w:rsidRPr="0088576C">
        <w:rPr>
          <w:i/>
          <w:color w:val="2E74B5" w:themeColor="accent1" w:themeShade="BF"/>
          <w:sz w:val="18"/>
          <w:szCs w:val="18"/>
        </w:rPr>
        <w:t>Aridification</w:t>
      </w:r>
      <w:proofErr w:type="spellEnd"/>
      <w:r w:rsidRPr="0088576C">
        <w:rPr>
          <w:i/>
          <w:color w:val="2E74B5" w:themeColor="accent1" w:themeShade="BF"/>
          <w:sz w:val="18"/>
          <w:szCs w:val="18"/>
        </w:rPr>
        <w:t xml:space="preserve">: decrease of average soil moisture content </w:t>
      </w:r>
    </w:p>
    <w:p w:rsidR="00A81ACF" w:rsidRPr="0088576C" w:rsidRDefault="00A81ACF" w:rsidP="00A81ACF">
      <w:pPr>
        <w:tabs>
          <w:tab w:val="left" w:pos="1418"/>
        </w:tabs>
        <w:ind w:left="1418" w:hanging="851"/>
        <w:rPr>
          <w:i/>
          <w:color w:val="2E74B5" w:themeColor="accent1" w:themeShade="BF"/>
          <w:sz w:val="18"/>
          <w:szCs w:val="18"/>
        </w:rPr>
      </w:pPr>
      <w:r w:rsidRPr="0088576C">
        <w:rPr>
          <w:i/>
          <w:color w:val="2E74B5" w:themeColor="accent1" w:themeShade="BF"/>
          <w:sz w:val="18"/>
          <w:szCs w:val="18"/>
        </w:rPr>
        <w:t>Hs</w:t>
      </w:r>
      <w:r w:rsidRPr="0088576C">
        <w:rPr>
          <w:i/>
          <w:color w:val="2E74B5" w:themeColor="accent1" w:themeShade="BF"/>
          <w:sz w:val="18"/>
          <w:szCs w:val="18"/>
        </w:rPr>
        <w:tab/>
      </w:r>
      <w:r w:rsidR="00495AD8" w:rsidRPr="0088576C">
        <w:rPr>
          <w:i/>
          <w:color w:val="2E74B5" w:themeColor="accent1" w:themeShade="BF"/>
          <w:sz w:val="18"/>
          <w:szCs w:val="18"/>
        </w:rPr>
        <w:t xml:space="preserve">Change </w:t>
      </w:r>
      <w:r w:rsidRPr="0088576C">
        <w:rPr>
          <w:i/>
          <w:color w:val="2E74B5" w:themeColor="accent1" w:themeShade="BF"/>
          <w:sz w:val="18"/>
          <w:szCs w:val="18"/>
        </w:rPr>
        <w:t>in quantity of surface water: change of the flow regime (flood, peak flow, low flow, drying up of rivers and lakes)</w:t>
      </w:r>
    </w:p>
    <w:p w:rsidR="00A81ACF" w:rsidRPr="0088576C" w:rsidRDefault="00A81ACF" w:rsidP="00A81ACF">
      <w:pPr>
        <w:tabs>
          <w:tab w:val="left" w:pos="1418"/>
        </w:tabs>
        <w:ind w:left="1418" w:hanging="851"/>
        <w:rPr>
          <w:i/>
          <w:color w:val="2E74B5" w:themeColor="accent1" w:themeShade="BF"/>
          <w:sz w:val="18"/>
          <w:szCs w:val="18"/>
        </w:rPr>
      </w:pPr>
      <w:r w:rsidRPr="0088576C">
        <w:rPr>
          <w:i/>
          <w:color w:val="2E74B5" w:themeColor="accent1" w:themeShade="BF"/>
          <w:sz w:val="18"/>
          <w:szCs w:val="18"/>
        </w:rPr>
        <w:t>Hg</w:t>
      </w:r>
      <w:r w:rsidRPr="0088576C">
        <w:rPr>
          <w:i/>
          <w:color w:val="2E74B5" w:themeColor="accent1" w:themeShade="BF"/>
          <w:sz w:val="18"/>
          <w:szCs w:val="18"/>
        </w:rPr>
        <w:tab/>
      </w:r>
      <w:r w:rsidR="00495AD8" w:rsidRPr="0088576C">
        <w:rPr>
          <w:i/>
          <w:color w:val="2E74B5" w:themeColor="accent1" w:themeShade="BF"/>
          <w:sz w:val="18"/>
          <w:szCs w:val="18"/>
        </w:rPr>
        <w:t xml:space="preserve">Change </w:t>
      </w:r>
      <w:r w:rsidRPr="0088576C">
        <w:rPr>
          <w:i/>
          <w:color w:val="2E74B5" w:themeColor="accent1" w:themeShade="BF"/>
          <w:sz w:val="18"/>
          <w:szCs w:val="18"/>
        </w:rPr>
        <w:t>in groundwater/</w:t>
      </w:r>
      <w:r w:rsidR="00122294" w:rsidRPr="0088576C">
        <w:rPr>
          <w:i/>
          <w:color w:val="2E74B5" w:themeColor="accent1" w:themeShade="BF"/>
          <w:sz w:val="18"/>
          <w:szCs w:val="18"/>
        </w:rPr>
        <w:t xml:space="preserve"> </w:t>
      </w:r>
      <w:r w:rsidRPr="0088576C">
        <w:rPr>
          <w:i/>
          <w:color w:val="2E74B5" w:themeColor="accent1" w:themeShade="BF"/>
          <w:sz w:val="18"/>
          <w:szCs w:val="18"/>
        </w:rPr>
        <w:t>aquifer level: lowering of groundwater table due to over-exploitation or reduced recharge of groundwater; or increase of groundwater table resulting in waterlogging and/</w:t>
      </w:r>
      <w:r w:rsidR="00122294" w:rsidRPr="0088576C">
        <w:rPr>
          <w:i/>
          <w:color w:val="2E74B5" w:themeColor="accent1" w:themeShade="BF"/>
          <w:sz w:val="18"/>
          <w:szCs w:val="18"/>
        </w:rPr>
        <w:t xml:space="preserve"> </w:t>
      </w:r>
      <w:r w:rsidRPr="0088576C">
        <w:rPr>
          <w:i/>
          <w:color w:val="2E74B5" w:themeColor="accent1" w:themeShade="BF"/>
          <w:sz w:val="18"/>
          <w:szCs w:val="18"/>
        </w:rPr>
        <w:t xml:space="preserve">or </w:t>
      </w:r>
      <w:r w:rsidR="005C55D2" w:rsidRPr="0088576C">
        <w:rPr>
          <w:i/>
          <w:color w:val="2E74B5" w:themeColor="accent1" w:themeShade="BF"/>
          <w:sz w:val="18"/>
          <w:szCs w:val="18"/>
        </w:rPr>
        <w:t>salinization</w:t>
      </w:r>
      <w:r w:rsidRPr="0088576C">
        <w:rPr>
          <w:i/>
          <w:color w:val="2E74B5" w:themeColor="accent1" w:themeShade="BF"/>
          <w:sz w:val="18"/>
          <w:szCs w:val="18"/>
        </w:rPr>
        <w:t xml:space="preserve"> </w:t>
      </w:r>
    </w:p>
    <w:p w:rsidR="00A81ACF" w:rsidRPr="0088576C" w:rsidRDefault="00A81ACF" w:rsidP="00A81ACF">
      <w:pPr>
        <w:tabs>
          <w:tab w:val="left" w:pos="1418"/>
        </w:tabs>
        <w:ind w:left="1418" w:hanging="851"/>
        <w:rPr>
          <w:i/>
          <w:color w:val="2E74B5" w:themeColor="accent1" w:themeShade="BF"/>
          <w:sz w:val="18"/>
          <w:szCs w:val="18"/>
        </w:rPr>
      </w:pPr>
      <w:proofErr w:type="spellStart"/>
      <w:r w:rsidRPr="0088576C">
        <w:rPr>
          <w:i/>
          <w:color w:val="2E74B5" w:themeColor="accent1" w:themeShade="BF"/>
          <w:sz w:val="18"/>
          <w:szCs w:val="18"/>
        </w:rPr>
        <w:t>Hp</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Decline </w:t>
      </w:r>
      <w:r w:rsidRPr="0088576C">
        <w:rPr>
          <w:i/>
          <w:color w:val="2E74B5" w:themeColor="accent1" w:themeShade="BF"/>
          <w:sz w:val="18"/>
          <w:szCs w:val="18"/>
        </w:rPr>
        <w:t xml:space="preserve">of surface water quality: increased sediments and pollutants in fresh water bodies due to point pollution and land-based pollution </w:t>
      </w:r>
    </w:p>
    <w:p w:rsidR="00A81ACF" w:rsidRPr="0088576C" w:rsidRDefault="00A81ACF" w:rsidP="00A81ACF">
      <w:pPr>
        <w:tabs>
          <w:tab w:val="left" w:pos="1418"/>
        </w:tabs>
        <w:ind w:left="1418" w:hanging="851"/>
        <w:rPr>
          <w:i/>
          <w:color w:val="2E74B5" w:themeColor="accent1" w:themeShade="BF"/>
          <w:sz w:val="18"/>
          <w:szCs w:val="18"/>
        </w:rPr>
      </w:pPr>
      <w:proofErr w:type="spellStart"/>
      <w:r w:rsidRPr="0088576C">
        <w:rPr>
          <w:i/>
          <w:color w:val="2E74B5" w:themeColor="accent1" w:themeShade="BF"/>
          <w:sz w:val="18"/>
          <w:szCs w:val="18"/>
        </w:rPr>
        <w:t>Hq</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Decline </w:t>
      </w:r>
      <w:r w:rsidRPr="0088576C">
        <w:rPr>
          <w:i/>
          <w:color w:val="2E74B5" w:themeColor="accent1" w:themeShade="BF"/>
          <w:sz w:val="18"/>
          <w:szCs w:val="18"/>
        </w:rPr>
        <w:t>of groundwater quality: due to pollutants infiltrating into the aquifers</w:t>
      </w:r>
    </w:p>
    <w:p w:rsidR="00A81ACF" w:rsidRPr="0088576C" w:rsidRDefault="00A81ACF" w:rsidP="00A81ACF">
      <w:pPr>
        <w:tabs>
          <w:tab w:val="left" w:pos="1418"/>
        </w:tabs>
        <w:ind w:left="1418" w:hanging="851"/>
        <w:rPr>
          <w:i/>
          <w:color w:val="2E74B5" w:themeColor="accent1" w:themeShade="BF"/>
          <w:sz w:val="18"/>
          <w:szCs w:val="18"/>
        </w:rPr>
      </w:pPr>
      <w:proofErr w:type="spellStart"/>
      <w:r w:rsidRPr="0088576C">
        <w:rPr>
          <w:i/>
          <w:color w:val="2E74B5" w:themeColor="accent1" w:themeShade="BF"/>
          <w:sz w:val="18"/>
          <w:szCs w:val="18"/>
        </w:rPr>
        <w:t>Hw</w:t>
      </w:r>
      <w:proofErr w:type="spellEnd"/>
      <w:r w:rsidRPr="0088576C">
        <w:rPr>
          <w:i/>
          <w:color w:val="2E74B5" w:themeColor="accent1" w:themeShade="BF"/>
          <w:sz w:val="18"/>
          <w:szCs w:val="18"/>
        </w:rPr>
        <w:t xml:space="preserve"> </w:t>
      </w:r>
      <w:r w:rsidRPr="0088576C">
        <w:rPr>
          <w:i/>
          <w:color w:val="2E74B5" w:themeColor="accent1" w:themeShade="BF"/>
          <w:sz w:val="18"/>
          <w:szCs w:val="18"/>
        </w:rPr>
        <w:tab/>
      </w:r>
      <w:r w:rsidR="00495AD8" w:rsidRPr="0088576C">
        <w:rPr>
          <w:i/>
          <w:color w:val="2E74B5" w:themeColor="accent1" w:themeShade="BF"/>
          <w:sz w:val="18"/>
          <w:szCs w:val="18"/>
        </w:rPr>
        <w:t xml:space="preserve">Reduction </w:t>
      </w:r>
      <w:r w:rsidRPr="0088576C">
        <w:rPr>
          <w:i/>
          <w:color w:val="2E74B5" w:themeColor="accent1" w:themeShade="BF"/>
          <w:sz w:val="18"/>
          <w:szCs w:val="18"/>
        </w:rPr>
        <w:t xml:space="preserve">of the buffering capacity of wetland areas to cope </w:t>
      </w:r>
      <w:bookmarkStart w:id="70" w:name="_Toc449121952"/>
      <w:r w:rsidRPr="0088576C">
        <w:rPr>
          <w:i/>
          <w:color w:val="2E74B5" w:themeColor="accent1" w:themeShade="BF"/>
          <w:sz w:val="18"/>
          <w:szCs w:val="18"/>
        </w:rPr>
        <w:t>with flooding and pollution</w:t>
      </w:r>
    </w:p>
    <w:p w:rsidR="00A81ACF" w:rsidRPr="0088576C" w:rsidRDefault="00A81ACF" w:rsidP="00A81ACF">
      <w:pPr>
        <w:tabs>
          <w:tab w:val="right" w:leader="dot" w:pos="8959"/>
        </w:tabs>
        <w:spacing w:line="360" w:lineRule="auto"/>
      </w:pPr>
    </w:p>
    <w:p w:rsidR="00A81ACF" w:rsidRPr="0088576C" w:rsidRDefault="00A81ACF" w:rsidP="00CD2E1C">
      <w:pPr>
        <w:pStyle w:val="Heading2"/>
      </w:pPr>
      <w:bookmarkStart w:id="71" w:name="_Toc457461581"/>
      <w:r w:rsidRPr="0088576C">
        <w:t>Prevention, reduction</w:t>
      </w:r>
      <w:r w:rsidR="00955724" w:rsidRPr="0088576C">
        <w:t>,</w:t>
      </w:r>
      <w:r w:rsidRPr="0088576C">
        <w:t xml:space="preserve"> or re</w:t>
      </w:r>
      <w:bookmarkEnd w:id="70"/>
      <w:r w:rsidRPr="0088576C">
        <w:t>storation of land degradation</w:t>
      </w:r>
      <w:bookmarkEnd w:id="71"/>
      <w:r w:rsidRPr="0088576C">
        <w:t xml:space="preserve"> </w:t>
      </w:r>
    </w:p>
    <w:p w:rsidR="00A81ACF" w:rsidRPr="0088576C" w:rsidRDefault="00A81ACF" w:rsidP="00A81ACF">
      <w:pPr>
        <w:rPr>
          <w:i/>
          <w:color w:val="2E74B5" w:themeColor="accent1" w:themeShade="BF"/>
          <w:sz w:val="18"/>
          <w:szCs w:val="18"/>
        </w:rPr>
      </w:pPr>
      <w:r w:rsidRPr="0088576C">
        <w:rPr>
          <w:i/>
          <w:color w:val="2E74B5" w:themeColor="accent1" w:themeShade="BF"/>
          <w:sz w:val="18"/>
          <w:szCs w:val="18"/>
        </w:rPr>
        <w:t xml:space="preserve">Tick max. two answers. </w:t>
      </w:r>
    </w:p>
    <w:tbl>
      <w:tblPr>
        <w:tblW w:w="0" w:type="auto"/>
        <w:tblLayout w:type="fixed"/>
        <w:tblCellMar>
          <w:left w:w="70" w:type="dxa"/>
          <w:right w:w="70" w:type="dxa"/>
        </w:tblCellMar>
        <w:tblLook w:val="0000" w:firstRow="0" w:lastRow="0" w:firstColumn="0" w:lastColumn="0" w:noHBand="0" w:noVBand="0"/>
      </w:tblPr>
      <w:tblGrid>
        <w:gridCol w:w="5954"/>
        <w:gridCol w:w="2905"/>
      </w:tblGrid>
      <w:tr w:rsidR="00A81ACF" w:rsidRPr="0088576C" w:rsidTr="00CD53A2">
        <w:tc>
          <w:tcPr>
            <w:tcW w:w="8859" w:type="dxa"/>
            <w:gridSpan w:val="2"/>
          </w:tcPr>
          <w:p w:rsidR="00A81ACF" w:rsidRPr="0088576C" w:rsidRDefault="00CD53A2" w:rsidP="00185378">
            <w:pPr>
              <w:tabs>
                <w:tab w:val="right" w:leader="dot" w:pos="8959"/>
              </w:tabs>
              <w:spacing w:line="288" w:lineRule="auto"/>
            </w:pPr>
            <w:r w:rsidRPr="0088576C">
              <w:t xml:space="preserve">Specify the goal of </w:t>
            </w:r>
            <w:r w:rsidR="00293D7E" w:rsidRPr="0088576C">
              <w:t>the T</w:t>
            </w:r>
            <w:r w:rsidR="00A81ACF" w:rsidRPr="0088576C">
              <w:t xml:space="preserve">echnology </w:t>
            </w:r>
            <w:r w:rsidRPr="0088576C">
              <w:t>with regard to land degradation</w:t>
            </w:r>
            <w:r w:rsidR="00A81ACF" w:rsidRPr="0088576C">
              <w:t>:</w:t>
            </w:r>
          </w:p>
          <w:p w:rsidR="00A81ACF" w:rsidRPr="0088576C" w:rsidRDefault="00185378" w:rsidP="00CD53A2">
            <w:pPr>
              <w:tabs>
                <w:tab w:val="right" w:leader="dot" w:pos="8959"/>
              </w:tabs>
              <w:spacing w:line="288" w:lineRule="auto"/>
            </w:pPr>
            <w:r w:rsidRPr="0088576C">
              <w:rPr>
                <w:rFonts w:ascii="Wingdings 2" w:hAnsi="Wingdings 2"/>
                <w:spacing w:val="-3"/>
                <w:sz w:val="28"/>
              </w:rPr>
              <w:sym w:font="Wingdings 2" w:char="F030"/>
            </w:r>
            <w:r w:rsidRPr="0088576C">
              <w:t xml:space="preserve">  </w:t>
            </w:r>
            <w:r w:rsidR="00A81ACF" w:rsidRPr="0088576C">
              <w:t>prevent land degradation</w:t>
            </w:r>
          </w:p>
        </w:tc>
      </w:tr>
      <w:tr w:rsidR="00A81ACF" w:rsidRPr="0088576C" w:rsidTr="00A81ACF">
        <w:trPr>
          <w:gridAfter w:val="1"/>
          <w:wAfter w:w="2905" w:type="dxa"/>
        </w:trPr>
        <w:tc>
          <w:tcPr>
            <w:tcW w:w="5954" w:type="dxa"/>
          </w:tcPr>
          <w:p w:rsidR="00A81ACF" w:rsidRPr="0088576C" w:rsidRDefault="00185378" w:rsidP="00CD53A2">
            <w:pPr>
              <w:tabs>
                <w:tab w:val="right" w:leader="dot" w:pos="8959"/>
              </w:tabs>
              <w:spacing w:line="288" w:lineRule="auto"/>
            </w:pPr>
            <w:r w:rsidRPr="0088576C">
              <w:rPr>
                <w:rFonts w:ascii="Wingdings 2" w:hAnsi="Wingdings 2"/>
                <w:spacing w:val="-3"/>
                <w:sz w:val="28"/>
              </w:rPr>
              <w:sym w:font="Wingdings 2" w:char="F030"/>
            </w:r>
            <w:r w:rsidRPr="0088576C">
              <w:t xml:space="preserve">  </w:t>
            </w:r>
            <w:r w:rsidR="00A81ACF" w:rsidRPr="0088576C">
              <w:rPr>
                <w:lang w:eastAsia="en-US"/>
              </w:rPr>
              <w:t>reduce</w:t>
            </w:r>
            <w:r w:rsidR="00A81ACF" w:rsidRPr="0088576C">
              <w:t xml:space="preserve"> land degradation</w:t>
            </w:r>
          </w:p>
        </w:tc>
      </w:tr>
      <w:tr w:rsidR="008036DE" w:rsidRPr="0088576C" w:rsidTr="00A81ACF">
        <w:trPr>
          <w:gridAfter w:val="1"/>
          <w:wAfter w:w="2905" w:type="dxa"/>
        </w:trPr>
        <w:tc>
          <w:tcPr>
            <w:tcW w:w="5954" w:type="dxa"/>
          </w:tcPr>
          <w:p w:rsidR="008036DE" w:rsidRPr="0088576C" w:rsidRDefault="008036DE" w:rsidP="00CD53A2">
            <w:pPr>
              <w:tabs>
                <w:tab w:val="right" w:leader="dot" w:pos="8959"/>
              </w:tabs>
              <w:spacing w:line="288" w:lineRule="auto"/>
            </w:pPr>
            <w:r w:rsidRPr="0088576C">
              <w:rPr>
                <w:rFonts w:ascii="Wingdings 2" w:hAnsi="Wingdings 2"/>
                <w:spacing w:val="-3"/>
                <w:sz w:val="28"/>
              </w:rPr>
              <w:sym w:font="Wingdings 2" w:char="F030"/>
            </w:r>
            <w:r w:rsidRPr="0088576C">
              <w:t xml:space="preserve">  restore/ rehabilitate severely degraded land</w:t>
            </w:r>
          </w:p>
        </w:tc>
      </w:tr>
      <w:tr w:rsidR="00A81ACF" w:rsidRPr="0088576C" w:rsidTr="00A81ACF">
        <w:trPr>
          <w:gridAfter w:val="1"/>
          <w:wAfter w:w="2905" w:type="dxa"/>
        </w:trPr>
        <w:tc>
          <w:tcPr>
            <w:tcW w:w="5954" w:type="dxa"/>
          </w:tcPr>
          <w:p w:rsidR="00A81ACF" w:rsidRPr="0088576C" w:rsidRDefault="00185378" w:rsidP="00CD53A2">
            <w:pPr>
              <w:tabs>
                <w:tab w:val="right" w:leader="dot" w:pos="8959"/>
              </w:tabs>
              <w:spacing w:line="288" w:lineRule="auto"/>
              <w:rPr>
                <w:lang w:eastAsia="de-CH"/>
              </w:rPr>
            </w:pPr>
            <w:r w:rsidRPr="0088576C">
              <w:rPr>
                <w:rFonts w:ascii="Wingdings 2" w:hAnsi="Wingdings 2"/>
                <w:spacing w:val="-3"/>
                <w:sz w:val="28"/>
              </w:rPr>
              <w:sym w:font="Wingdings 2" w:char="F030"/>
            </w:r>
            <w:r w:rsidRPr="0088576C">
              <w:t xml:space="preserve">  </w:t>
            </w:r>
            <w:r w:rsidR="00A81ACF" w:rsidRPr="0088576C">
              <w:rPr>
                <w:lang w:eastAsia="de-CH"/>
              </w:rPr>
              <w:t>adapt to land degradation</w:t>
            </w:r>
          </w:p>
        </w:tc>
      </w:tr>
      <w:tr w:rsidR="000B2145" w:rsidRPr="0088576C" w:rsidTr="00A81ACF">
        <w:trPr>
          <w:gridAfter w:val="1"/>
          <w:wAfter w:w="2905" w:type="dxa"/>
        </w:trPr>
        <w:tc>
          <w:tcPr>
            <w:tcW w:w="5954" w:type="dxa"/>
          </w:tcPr>
          <w:p w:rsidR="000B2145" w:rsidRPr="0088576C" w:rsidRDefault="000B2145" w:rsidP="00DD1BEA">
            <w:pPr>
              <w:tabs>
                <w:tab w:val="right" w:leader="dot" w:pos="5812"/>
                <w:tab w:val="right" w:leader="dot" w:pos="8959"/>
              </w:tabs>
              <w:spacing w:line="288" w:lineRule="auto"/>
              <w:rPr>
                <w:rFonts w:ascii="Wingdings 2" w:hAnsi="Wingdings 2"/>
                <w:spacing w:val="-3"/>
                <w:sz w:val="28"/>
              </w:rPr>
            </w:pPr>
            <w:r w:rsidRPr="0088576C">
              <w:rPr>
                <w:rFonts w:ascii="Wingdings 2" w:hAnsi="Wingdings 2"/>
                <w:spacing w:val="-3"/>
                <w:sz w:val="28"/>
              </w:rPr>
              <w:sym w:font="Wingdings 2" w:char="F030"/>
            </w:r>
            <w:r w:rsidRPr="0088576C">
              <w:t xml:space="preserve">  </w:t>
            </w:r>
            <w:r w:rsidR="00DD1BEA" w:rsidRPr="0088576C">
              <w:t>not applicable</w:t>
            </w:r>
          </w:p>
        </w:tc>
      </w:tr>
    </w:tbl>
    <w:p w:rsidR="00A81ACF" w:rsidRPr="0088576C" w:rsidRDefault="00A81ACF" w:rsidP="00A81ACF">
      <w:pPr>
        <w:tabs>
          <w:tab w:val="right" w:leader="dot" w:pos="8959"/>
        </w:tabs>
        <w:spacing w:before="120" w:line="360" w:lineRule="auto"/>
      </w:pPr>
      <w:r w:rsidRPr="0088576C">
        <w:rPr>
          <w:rFonts w:cs="Arial"/>
        </w:rPr>
        <w:t>Comments/</w:t>
      </w:r>
      <w:r w:rsidR="00122294" w:rsidRPr="0088576C">
        <w:rPr>
          <w:rFonts w:cs="Arial"/>
        </w:rPr>
        <w:t xml:space="preserve"> </w:t>
      </w:r>
      <w:r w:rsidRPr="0088576C">
        <w:rPr>
          <w:rFonts w:cs="Arial"/>
        </w:rPr>
        <w:t xml:space="preserve">remarks: </w:t>
      </w:r>
      <w:r w:rsidRPr="0088576C">
        <w:tab/>
      </w:r>
    </w:p>
    <w:p w:rsidR="00A81ACF" w:rsidRPr="0088576C" w:rsidRDefault="00A81ACF" w:rsidP="00A81ACF">
      <w:pPr>
        <w:tabs>
          <w:tab w:val="right" w:leader="dot" w:pos="8959"/>
        </w:tabs>
        <w:spacing w:line="360" w:lineRule="auto"/>
      </w:pPr>
      <w:r w:rsidRPr="0088576C">
        <w:tab/>
      </w:r>
    </w:p>
    <w:p w:rsidR="00A81ACF" w:rsidRPr="0088576C" w:rsidRDefault="00A81ACF" w:rsidP="00A81ACF">
      <w:pPr>
        <w:autoSpaceDE w:val="0"/>
        <w:autoSpaceDN w:val="0"/>
        <w:adjustRightInd w:val="0"/>
        <w:rPr>
          <w:b/>
          <w:i/>
          <w:color w:val="2E74B5" w:themeColor="accent1" w:themeShade="BF"/>
          <w:sz w:val="18"/>
          <w:szCs w:val="18"/>
        </w:rPr>
      </w:pPr>
      <w:r w:rsidRPr="0088576C">
        <w:rPr>
          <w:b/>
          <w:i/>
          <w:color w:val="2E74B5" w:themeColor="accent1" w:themeShade="BF"/>
          <w:sz w:val="18"/>
          <w:szCs w:val="18"/>
        </w:rPr>
        <w:t>Prevention</w:t>
      </w:r>
      <w:r w:rsidRPr="0088576C">
        <w:rPr>
          <w:i/>
          <w:color w:val="2E74B5" w:themeColor="accent1" w:themeShade="BF"/>
          <w:sz w:val="18"/>
          <w:szCs w:val="18"/>
        </w:rPr>
        <w:t xml:space="preserve">: good land management practices </w:t>
      </w:r>
      <w:r w:rsidR="00100F1F" w:rsidRPr="0088576C">
        <w:rPr>
          <w:i/>
          <w:color w:val="2E74B5" w:themeColor="accent1" w:themeShade="BF"/>
          <w:sz w:val="18"/>
          <w:szCs w:val="18"/>
        </w:rPr>
        <w:t xml:space="preserve">that </w:t>
      </w:r>
      <w:r w:rsidRPr="0088576C">
        <w:rPr>
          <w:i/>
          <w:color w:val="2E74B5" w:themeColor="accent1" w:themeShade="BF"/>
          <w:sz w:val="18"/>
          <w:szCs w:val="18"/>
        </w:rPr>
        <w:t>are already in place on land that may be prone to land degradation. They maintain natural resources and their environmental and productive functions.</w:t>
      </w:r>
    </w:p>
    <w:p w:rsidR="00A81ACF" w:rsidRPr="0088576C" w:rsidRDefault="00A81ACF" w:rsidP="00A81ACF">
      <w:pPr>
        <w:autoSpaceDE w:val="0"/>
        <w:autoSpaceDN w:val="0"/>
        <w:adjustRightInd w:val="0"/>
        <w:rPr>
          <w:i/>
          <w:color w:val="2E74B5" w:themeColor="accent1" w:themeShade="BF"/>
          <w:sz w:val="18"/>
          <w:szCs w:val="18"/>
        </w:rPr>
      </w:pPr>
      <w:r w:rsidRPr="0088576C">
        <w:rPr>
          <w:b/>
          <w:i/>
          <w:color w:val="2E74B5" w:themeColor="accent1" w:themeShade="BF"/>
          <w:sz w:val="18"/>
          <w:szCs w:val="18"/>
        </w:rPr>
        <w:t>Reduction</w:t>
      </w:r>
      <w:r w:rsidRPr="0088576C">
        <w:rPr>
          <w:i/>
          <w:color w:val="2E74B5" w:themeColor="accent1" w:themeShade="BF"/>
          <w:sz w:val="18"/>
          <w:szCs w:val="18"/>
        </w:rPr>
        <w:t>: interventions intended to reduce ongoing degradation and/</w:t>
      </w:r>
      <w:r w:rsidR="00122294" w:rsidRPr="0088576C">
        <w:rPr>
          <w:i/>
          <w:color w:val="2E74B5" w:themeColor="accent1" w:themeShade="BF"/>
          <w:sz w:val="18"/>
          <w:szCs w:val="18"/>
        </w:rPr>
        <w:t xml:space="preserve"> </w:t>
      </w:r>
      <w:r w:rsidRPr="0088576C">
        <w:rPr>
          <w:i/>
          <w:color w:val="2E74B5" w:themeColor="accent1" w:themeShade="BF"/>
          <w:sz w:val="18"/>
          <w:szCs w:val="18"/>
        </w:rPr>
        <w:t>or halt further degradation. They start improving natural resources and their functions. Impacts tend to be noticeable in the short to medium term.</w:t>
      </w:r>
    </w:p>
    <w:p w:rsidR="00A81ACF" w:rsidRPr="0088576C" w:rsidRDefault="00A81ACF" w:rsidP="00A81ACF">
      <w:pPr>
        <w:autoSpaceDE w:val="0"/>
        <w:autoSpaceDN w:val="0"/>
        <w:adjustRightInd w:val="0"/>
        <w:rPr>
          <w:b/>
          <w:i/>
          <w:color w:val="2E74B5" w:themeColor="accent1" w:themeShade="BF"/>
          <w:sz w:val="18"/>
          <w:szCs w:val="18"/>
        </w:rPr>
      </w:pPr>
      <w:r w:rsidRPr="0088576C">
        <w:rPr>
          <w:b/>
          <w:i/>
          <w:color w:val="2E74B5" w:themeColor="accent1" w:themeShade="BF"/>
          <w:sz w:val="18"/>
          <w:szCs w:val="18"/>
        </w:rPr>
        <w:t>Rehabilitation/</w:t>
      </w:r>
      <w:r w:rsidR="00122294" w:rsidRPr="0088576C">
        <w:rPr>
          <w:b/>
          <w:i/>
          <w:color w:val="2E74B5" w:themeColor="accent1" w:themeShade="BF"/>
          <w:sz w:val="18"/>
          <w:szCs w:val="18"/>
        </w:rPr>
        <w:t xml:space="preserve"> </w:t>
      </w:r>
      <w:r w:rsidRPr="0088576C">
        <w:rPr>
          <w:b/>
          <w:i/>
          <w:color w:val="2E74B5" w:themeColor="accent1" w:themeShade="BF"/>
          <w:sz w:val="18"/>
          <w:szCs w:val="18"/>
        </w:rPr>
        <w:t>restoration</w:t>
      </w:r>
      <w:r w:rsidR="00E31CB2" w:rsidRPr="0088576C">
        <w:rPr>
          <w:i/>
          <w:color w:val="2E74B5" w:themeColor="accent1" w:themeShade="BF"/>
          <w:sz w:val="18"/>
          <w:szCs w:val="18"/>
        </w:rPr>
        <w:t xml:space="preserve">: </w:t>
      </w:r>
      <w:r w:rsidRPr="0088576C">
        <w:rPr>
          <w:i/>
          <w:color w:val="2E74B5" w:themeColor="accent1" w:themeShade="BF"/>
          <w:sz w:val="18"/>
          <w:szCs w:val="18"/>
        </w:rPr>
        <w:t>required when the land is already degraded to such an extent that the original use is no longer possible, and land has become practically unproductive. Here</w:t>
      </w:r>
      <w:r w:rsidR="00E31CB2" w:rsidRPr="0088576C">
        <w:rPr>
          <w:i/>
          <w:color w:val="2E74B5" w:themeColor="accent1" w:themeShade="BF"/>
          <w:sz w:val="18"/>
          <w:szCs w:val="18"/>
        </w:rPr>
        <w:t>,</w:t>
      </w:r>
      <w:r w:rsidRPr="0088576C">
        <w:rPr>
          <w:i/>
          <w:color w:val="2E74B5" w:themeColor="accent1" w:themeShade="BF"/>
          <w:sz w:val="18"/>
          <w:szCs w:val="18"/>
        </w:rPr>
        <w:t xml:space="preserve"> longer-term and </w:t>
      </w:r>
      <w:proofErr w:type="gramStart"/>
      <w:r w:rsidRPr="0088576C">
        <w:rPr>
          <w:i/>
          <w:color w:val="2E74B5" w:themeColor="accent1" w:themeShade="BF"/>
          <w:sz w:val="18"/>
          <w:szCs w:val="18"/>
        </w:rPr>
        <w:t>more costly</w:t>
      </w:r>
      <w:proofErr w:type="gramEnd"/>
      <w:r w:rsidRPr="0088576C">
        <w:rPr>
          <w:i/>
          <w:color w:val="2E74B5" w:themeColor="accent1" w:themeShade="BF"/>
          <w:sz w:val="18"/>
          <w:szCs w:val="18"/>
        </w:rPr>
        <w:t xml:space="preserve"> investments are needed to show any impact</w:t>
      </w:r>
      <w:r w:rsidR="00E31CB2" w:rsidRPr="0088576C">
        <w:rPr>
          <w:i/>
          <w:color w:val="2E74B5" w:themeColor="accent1" w:themeShade="BF"/>
          <w:sz w:val="18"/>
          <w:szCs w:val="18"/>
        </w:rPr>
        <w:t>.</w:t>
      </w:r>
    </w:p>
    <w:p w:rsidR="00A81ACF" w:rsidRPr="0088576C" w:rsidRDefault="005C55D2" w:rsidP="00A81ACF">
      <w:pPr>
        <w:pStyle w:val="Titel4"/>
        <w:spacing w:before="0" w:after="0"/>
        <w:ind w:left="0" w:firstLine="0"/>
        <w:rPr>
          <w:b w:val="0"/>
          <w:i/>
          <w:color w:val="2E74B5" w:themeColor="accent1" w:themeShade="BF"/>
          <w:sz w:val="18"/>
          <w:szCs w:val="18"/>
        </w:rPr>
      </w:pPr>
      <w:r w:rsidRPr="0088576C">
        <w:rPr>
          <w:i/>
          <w:color w:val="2E74B5" w:themeColor="accent1" w:themeShade="BF"/>
          <w:sz w:val="18"/>
          <w:szCs w:val="18"/>
        </w:rPr>
        <w:t>Adaptation</w:t>
      </w:r>
      <w:r w:rsidR="00A81ACF" w:rsidRPr="0088576C">
        <w:rPr>
          <w:b w:val="0"/>
          <w:i/>
          <w:color w:val="2E74B5" w:themeColor="accent1" w:themeShade="BF"/>
          <w:sz w:val="18"/>
          <w:szCs w:val="18"/>
        </w:rPr>
        <w:t>: applied when rehabilitation/</w:t>
      </w:r>
      <w:r w:rsidR="00122294" w:rsidRPr="0088576C">
        <w:rPr>
          <w:b w:val="0"/>
          <w:i/>
          <w:color w:val="2E74B5" w:themeColor="accent1" w:themeShade="BF"/>
          <w:sz w:val="18"/>
          <w:szCs w:val="18"/>
        </w:rPr>
        <w:t xml:space="preserve"> </w:t>
      </w:r>
      <w:r w:rsidR="00A81ACF" w:rsidRPr="0088576C">
        <w:rPr>
          <w:b w:val="0"/>
          <w:i/>
          <w:color w:val="2E74B5" w:themeColor="accent1" w:themeShade="BF"/>
          <w:sz w:val="18"/>
          <w:szCs w:val="18"/>
        </w:rPr>
        <w:t>restoration of the original state of the land is no longer possible or requires resource</w:t>
      </w:r>
      <w:r w:rsidR="00E31CB2" w:rsidRPr="0088576C">
        <w:rPr>
          <w:b w:val="0"/>
          <w:i/>
          <w:color w:val="2E74B5" w:themeColor="accent1" w:themeShade="BF"/>
          <w:sz w:val="18"/>
          <w:szCs w:val="18"/>
        </w:rPr>
        <w:t>s</w:t>
      </w:r>
      <w:r w:rsidR="00A81ACF" w:rsidRPr="0088576C">
        <w:rPr>
          <w:b w:val="0"/>
          <w:i/>
          <w:color w:val="2E74B5" w:themeColor="accent1" w:themeShade="BF"/>
          <w:sz w:val="18"/>
          <w:szCs w:val="18"/>
        </w:rPr>
        <w:t xml:space="preserve"> beyond the means of land users.</w:t>
      </w:r>
      <w:r w:rsidR="00E31CB2" w:rsidRPr="0088576C">
        <w:rPr>
          <w:b w:val="0"/>
          <w:i/>
          <w:color w:val="2E74B5" w:themeColor="accent1" w:themeShade="BF"/>
          <w:sz w:val="18"/>
          <w:szCs w:val="18"/>
        </w:rPr>
        <w:t xml:space="preserve"> </w:t>
      </w:r>
      <w:r w:rsidR="00A81ACF" w:rsidRPr="0088576C">
        <w:rPr>
          <w:b w:val="0"/>
          <w:i/>
          <w:color w:val="2E74B5" w:themeColor="accent1" w:themeShade="BF"/>
          <w:sz w:val="18"/>
          <w:szCs w:val="18"/>
        </w:rPr>
        <w:t xml:space="preserve">This means the state of land degradation is </w:t>
      </w:r>
      <w:r w:rsidR="00D55BC0" w:rsidRPr="0088576C">
        <w:rPr>
          <w:b w:val="0"/>
          <w:i/>
          <w:color w:val="2E74B5" w:themeColor="accent1" w:themeShade="BF"/>
          <w:sz w:val="18"/>
          <w:szCs w:val="18"/>
        </w:rPr>
        <w:t>“</w:t>
      </w:r>
      <w:r w:rsidR="00A81ACF" w:rsidRPr="0088576C">
        <w:rPr>
          <w:b w:val="0"/>
          <w:i/>
          <w:color w:val="2E74B5" w:themeColor="accent1" w:themeShade="BF"/>
          <w:sz w:val="18"/>
          <w:szCs w:val="18"/>
        </w:rPr>
        <w:t>accepted</w:t>
      </w:r>
      <w:r w:rsidR="00D55BC0" w:rsidRPr="0088576C">
        <w:rPr>
          <w:b w:val="0"/>
          <w:i/>
          <w:color w:val="2E74B5" w:themeColor="accent1" w:themeShade="BF"/>
          <w:sz w:val="18"/>
          <w:szCs w:val="18"/>
        </w:rPr>
        <w:t>”</w:t>
      </w:r>
      <w:r w:rsidR="00A81ACF" w:rsidRPr="0088576C">
        <w:rPr>
          <w:b w:val="0"/>
          <w:i/>
          <w:color w:val="2E74B5" w:themeColor="accent1" w:themeShade="BF"/>
          <w:sz w:val="18"/>
          <w:szCs w:val="18"/>
        </w:rPr>
        <w:t>, but land management is adapted to suit land degradation (e.g. adapt</w:t>
      </w:r>
      <w:r w:rsidR="00E31CB2" w:rsidRPr="0088576C">
        <w:rPr>
          <w:b w:val="0"/>
          <w:i/>
          <w:color w:val="2E74B5" w:themeColor="accent1" w:themeShade="BF"/>
          <w:sz w:val="18"/>
          <w:szCs w:val="18"/>
        </w:rPr>
        <w:t>ing</w:t>
      </w:r>
      <w:r w:rsidR="00A81ACF" w:rsidRPr="0088576C">
        <w:rPr>
          <w:b w:val="0"/>
          <w:i/>
          <w:color w:val="2E74B5" w:themeColor="accent1" w:themeShade="BF"/>
          <w:sz w:val="18"/>
          <w:szCs w:val="18"/>
        </w:rPr>
        <w:t xml:space="preserve"> to soil salinity by introduci</w:t>
      </w:r>
      <w:bookmarkStart w:id="72" w:name="_Toc449121953"/>
      <w:r w:rsidR="00A81ACF" w:rsidRPr="0088576C">
        <w:rPr>
          <w:b w:val="0"/>
          <w:i/>
          <w:color w:val="2E74B5" w:themeColor="accent1" w:themeShade="BF"/>
          <w:sz w:val="18"/>
          <w:szCs w:val="18"/>
        </w:rPr>
        <w:t>ng salt-tolerant plants)</w:t>
      </w:r>
      <w:bookmarkEnd w:id="72"/>
      <w:r w:rsidR="00A81ACF" w:rsidRPr="0088576C">
        <w:rPr>
          <w:b w:val="0"/>
          <w:i/>
          <w:color w:val="2E74B5" w:themeColor="accent1" w:themeShade="BF"/>
          <w:sz w:val="18"/>
          <w:szCs w:val="18"/>
        </w:rPr>
        <w:t>.</w:t>
      </w:r>
    </w:p>
    <w:p w:rsidR="00CA1413" w:rsidRDefault="00CA1413">
      <w:pPr>
        <w:spacing w:after="160" w:line="259" w:lineRule="auto"/>
      </w:pPr>
      <w:r>
        <w:br w:type="page"/>
      </w:r>
    </w:p>
    <w:p w:rsidR="00A81ACF" w:rsidRPr="00175FA4" w:rsidRDefault="00A81ACF" w:rsidP="00175FA4">
      <w:pPr>
        <w:pStyle w:val="Heading1"/>
      </w:pPr>
      <w:bookmarkStart w:id="73" w:name="_Toc457461582"/>
      <w:r w:rsidRPr="00175FA4">
        <w:lastRenderedPageBreak/>
        <w:t>Technical specifications</w:t>
      </w:r>
      <w:r w:rsidR="008A584E" w:rsidRPr="00175FA4">
        <w:t>, implementation ac</w:t>
      </w:r>
      <w:bookmarkStart w:id="74" w:name="_Toc449121954"/>
      <w:r w:rsidR="008A584E" w:rsidRPr="00175FA4">
        <w:t>tivities, inputs, and costs</w:t>
      </w:r>
      <w:bookmarkEnd w:id="73"/>
    </w:p>
    <w:p w:rsidR="00A81ACF" w:rsidRPr="0088576C" w:rsidRDefault="00F771B1" w:rsidP="00CD2E1C">
      <w:pPr>
        <w:pStyle w:val="Heading2"/>
      </w:pPr>
      <w:bookmarkStart w:id="75" w:name="_Toc457461583"/>
      <w:r w:rsidRPr="0088576C">
        <w:rPr>
          <w:lang w:val="de-CH"/>
        </w:rPr>
        <w:drawing>
          <wp:anchor distT="0" distB="0" distL="114300" distR="114300" simplePos="0" relativeHeight="251842560" behindDoc="0" locked="0" layoutInCell="1" allowOverlap="1" wp14:anchorId="24FA9BD8" wp14:editId="3D396870">
            <wp:simplePos x="0" y="0"/>
            <wp:positionH relativeFrom="column">
              <wp:posOffset>-314960</wp:posOffset>
            </wp:positionH>
            <wp:positionV relativeFrom="paragraph">
              <wp:posOffset>14274</wp:posOffset>
            </wp:positionV>
            <wp:extent cx="209550" cy="116840"/>
            <wp:effectExtent l="0" t="0" r="0" b="0"/>
            <wp:wrapNone/>
            <wp:docPr id="132" name="Picture 13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F3E94" w:rsidRPr="0088576C">
        <w:t>T</w:t>
      </w:r>
      <w:r w:rsidR="00A81ACF" w:rsidRPr="0088576C">
        <w:t>echni</w:t>
      </w:r>
      <w:bookmarkEnd w:id="74"/>
      <w:r w:rsidR="00A81ACF" w:rsidRPr="0088576C">
        <w:t xml:space="preserve">cal drawing of the </w:t>
      </w:r>
      <w:r w:rsidR="00EF4469" w:rsidRPr="0088576C">
        <w:t>T</w:t>
      </w:r>
      <w:r w:rsidR="00A81ACF" w:rsidRPr="0088576C">
        <w:t>echnology</w:t>
      </w:r>
      <w:bookmarkEnd w:id="75"/>
      <w:r w:rsidR="00A81ACF" w:rsidRPr="0088576C">
        <w:t xml:space="preserve"> </w:t>
      </w:r>
    </w:p>
    <w:p w:rsidR="00A81ACF" w:rsidRPr="0088576C" w:rsidRDefault="00A81ACF" w:rsidP="00A81ACF">
      <w:pPr>
        <w:tabs>
          <w:tab w:val="right" w:leader="dot" w:pos="9072"/>
        </w:tabs>
        <w:rPr>
          <w:i/>
          <w:color w:val="2E74B5" w:themeColor="accent1" w:themeShade="BF"/>
          <w:sz w:val="18"/>
          <w:szCs w:val="18"/>
        </w:rPr>
      </w:pPr>
      <w:r w:rsidRPr="0088576C">
        <w:rPr>
          <w:i/>
          <w:color w:val="2E74B5" w:themeColor="accent1" w:themeShade="BF"/>
          <w:sz w:val="18"/>
          <w:szCs w:val="18"/>
        </w:rPr>
        <w:t>Please provide a comprehensive and detailed drawing (</w:t>
      </w:r>
      <w:r w:rsidR="00844432" w:rsidRPr="0088576C">
        <w:rPr>
          <w:i/>
          <w:color w:val="2E74B5" w:themeColor="accent1" w:themeShade="BF"/>
          <w:sz w:val="18"/>
          <w:szCs w:val="18"/>
        </w:rPr>
        <w:t>including</w:t>
      </w:r>
      <w:r w:rsidRPr="0088576C">
        <w:rPr>
          <w:i/>
          <w:color w:val="2E74B5" w:themeColor="accent1" w:themeShade="BF"/>
          <w:sz w:val="18"/>
          <w:szCs w:val="18"/>
        </w:rPr>
        <w:t xml:space="preserve"> dimensions) of the </w:t>
      </w:r>
      <w:r w:rsidR="00EF4469" w:rsidRPr="0088576C">
        <w:rPr>
          <w:i/>
          <w:color w:val="2E74B5" w:themeColor="accent1" w:themeShade="BF"/>
          <w:sz w:val="18"/>
          <w:szCs w:val="18"/>
        </w:rPr>
        <w:t>T</w:t>
      </w:r>
      <w:r w:rsidRPr="0088576C">
        <w:rPr>
          <w:i/>
          <w:color w:val="2E74B5" w:themeColor="accent1" w:themeShade="BF"/>
          <w:sz w:val="18"/>
          <w:szCs w:val="18"/>
        </w:rPr>
        <w:t>echnology and indicate technical specifications, measurements, spacing, gradient, etc. You can also provide several drawing</w:t>
      </w:r>
      <w:r w:rsidR="00C626A2" w:rsidRPr="0088576C">
        <w:rPr>
          <w:i/>
          <w:color w:val="2E74B5" w:themeColor="accent1" w:themeShade="BF"/>
          <w:sz w:val="18"/>
          <w:szCs w:val="18"/>
        </w:rPr>
        <w:t>s</w:t>
      </w:r>
      <w:r w:rsidRPr="0088576C">
        <w:rPr>
          <w:i/>
          <w:color w:val="2E74B5" w:themeColor="accent1" w:themeShade="BF"/>
          <w:sz w:val="18"/>
          <w:szCs w:val="18"/>
        </w:rPr>
        <w:t xml:space="preserve"> showing (a) a temporal sequence of operations or (b) differ</w:t>
      </w:r>
      <w:r w:rsidR="00293D7E" w:rsidRPr="0088576C">
        <w:rPr>
          <w:i/>
          <w:color w:val="2E74B5" w:themeColor="accent1" w:themeShade="BF"/>
          <w:sz w:val="18"/>
          <w:szCs w:val="18"/>
        </w:rPr>
        <w:t>ent elements or details of the T</w:t>
      </w:r>
      <w:r w:rsidRPr="0088576C">
        <w:rPr>
          <w:i/>
          <w:color w:val="2E74B5" w:themeColor="accent1" w:themeShade="BF"/>
          <w:sz w:val="18"/>
          <w:szCs w:val="18"/>
        </w:rPr>
        <w:t xml:space="preserve">echnology. </w:t>
      </w:r>
      <w:proofErr w:type="gramStart"/>
      <w:r w:rsidRPr="0088576C">
        <w:rPr>
          <w:i/>
          <w:color w:val="2E74B5" w:themeColor="accent1" w:themeShade="BF"/>
          <w:sz w:val="18"/>
          <w:szCs w:val="18"/>
        </w:rPr>
        <w:t>Alternatively</w:t>
      </w:r>
      <w:proofErr w:type="gramEnd"/>
      <w:r w:rsidRPr="0088576C">
        <w:rPr>
          <w:i/>
          <w:color w:val="2E74B5" w:themeColor="accent1" w:themeShade="BF"/>
          <w:sz w:val="18"/>
          <w:szCs w:val="18"/>
        </w:rPr>
        <w:t xml:space="preserve"> you can also provide one or several photographs with technical specifications drawn and/</w:t>
      </w:r>
      <w:r w:rsidR="00122294" w:rsidRPr="0088576C">
        <w:rPr>
          <w:i/>
          <w:color w:val="2E74B5" w:themeColor="accent1" w:themeShade="BF"/>
          <w:sz w:val="18"/>
          <w:szCs w:val="18"/>
        </w:rPr>
        <w:t xml:space="preserve"> </w:t>
      </w:r>
      <w:r w:rsidRPr="0088576C">
        <w:rPr>
          <w:i/>
          <w:color w:val="2E74B5" w:themeColor="accent1" w:themeShade="BF"/>
          <w:sz w:val="18"/>
          <w:szCs w:val="18"/>
        </w:rPr>
        <w:t>or written on</w:t>
      </w:r>
      <w:r w:rsidR="00844432" w:rsidRPr="0088576C">
        <w:rPr>
          <w:i/>
          <w:color w:val="2E74B5" w:themeColor="accent1" w:themeShade="BF"/>
          <w:sz w:val="18"/>
          <w:szCs w:val="18"/>
        </w:rPr>
        <w:t>to</w:t>
      </w:r>
      <w:r w:rsidRPr="0088576C">
        <w:rPr>
          <w:i/>
          <w:color w:val="2E74B5" w:themeColor="accent1" w:themeShade="BF"/>
          <w:sz w:val="18"/>
          <w:szCs w:val="18"/>
        </w:rPr>
        <w:t xml:space="preserve"> the photograph(s). Include as much technical information </w:t>
      </w:r>
      <w:r w:rsidR="003E09CC" w:rsidRPr="0088576C">
        <w:rPr>
          <w:i/>
          <w:color w:val="2E74B5" w:themeColor="accent1" w:themeShade="BF"/>
          <w:sz w:val="18"/>
          <w:szCs w:val="18"/>
        </w:rPr>
        <w:t xml:space="preserve">as possible </w:t>
      </w:r>
      <w:r w:rsidRPr="0088576C">
        <w:rPr>
          <w:i/>
          <w:color w:val="2E74B5" w:themeColor="accent1" w:themeShade="BF"/>
          <w:sz w:val="18"/>
          <w:szCs w:val="18"/>
        </w:rPr>
        <w:t>on the drawings (or photographs).</w:t>
      </w:r>
    </w:p>
    <w:p w:rsidR="00A81ACF" w:rsidRPr="0088576C" w:rsidRDefault="00A81ACF" w:rsidP="00A81ACF">
      <w:pPr>
        <w:tabs>
          <w:tab w:val="right" w:leader="dot" w:pos="9072"/>
        </w:tabs>
        <w:rPr>
          <w:i/>
          <w:color w:val="2E74B5" w:themeColor="accent1" w:themeShade="BF"/>
          <w:sz w:val="18"/>
          <w:szCs w:val="18"/>
        </w:rPr>
      </w:pPr>
      <w:r w:rsidRPr="0088576C">
        <w:rPr>
          <w:i/>
          <w:color w:val="2E74B5" w:themeColor="accent1" w:themeShade="BF"/>
          <w:sz w:val="18"/>
          <w:szCs w:val="18"/>
        </w:rPr>
        <w:t>Keep the drawing simple and schematic. The technical drawing is crucia</w:t>
      </w:r>
      <w:r w:rsidR="00293D7E" w:rsidRPr="0088576C">
        <w:rPr>
          <w:i/>
          <w:color w:val="2E74B5" w:themeColor="accent1" w:themeShade="BF"/>
          <w:sz w:val="18"/>
          <w:szCs w:val="18"/>
        </w:rPr>
        <w:t>l for understanding the T</w:t>
      </w:r>
      <w:r w:rsidRPr="0088576C">
        <w:rPr>
          <w:i/>
          <w:color w:val="2E74B5" w:themeColor="accent1" w:themeShade="BF"/>
          <w:sz w:val="18"/>
          <w:szCs w:val="18"/>
        </w:rPr>
        <w:t>echnology! Scan the drawing and upload the scan.</w:t>
      </w:r>
    </w:p>
    <w:p w:rsidR="00A81ACF" w:rsidRPr="0088576C" w:rsidRDefault="00862AC2" w:rsidP="00A81ACF">
      <w:pPr>
        <w:tabs>
          <w:tab w:val="right" w:leader="dot" w:pos="9072"/>
        </w:tabs>
        <w:rPr>
          <w:b/>
          <w:color w:val="8496B0" w:themeColor="text2" w:themeTint="99"/>
          <w:sz w:val="12"/>
          <w:szCs w:val="12"/>
        </w:rPr>
      </w:pPr>
      <w:r w:rsidRPr="0088576C">
        <w:rPr>
          <w:b/>
          <w:noProof/>
          <w:color w:val="8496B0" w:themeColor="text2" w:themeTint="99"/>
          <w:lang w:val="de-CH" w:eastAsia="de-CH"/>
        </w:rPr>
        <mc:AlternateContent>
          <mc:Choice Requires="wps">
            <w:drawing>
              <wp:anchor distT="0" distB="0" distL="114300" distR="114300" simplePos="0" relativeHeight="251796480" behindDoc="0" locked="0" layoutInCell="0" allowOverlap="1" wp14:anchorId="4BE5B895" wp14:editId="46E6F974">
                <wp:simplePos x="0" y="0"/>
                <wp:positionH relativeFrom="column">
                  <wp:posOffset>-1905</wp:posOffset>
                </wp:positionH>
                <wp:positionV relativeFrom="paragraph">
                  <wp:posOffset>34925</wp:posOffset>
                </wp:positionV>
                <wp:extent cx="6081395" cy="3394710"/>
                <wp:effectExtent l="0" t="0" r="14605"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39471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935B0" id="Rectangle 4" o:spid="_x0000_s1026" style="position:absolute;margin-left:-.15pt;margin-top:2.75pt;width:478.85pt;height:267.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Mt8AIAADYGAAAOAAAAZHJzL2Uyb0RvYy54bWysVF1vmzAUfZ+0/2D5nQKB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" o:allowincell="f" filled="f" strokeweight="1pt">
                <w10:wrap type="square"/>
              </v:rect>
            </w:pict>
          </mc:Fallback>
        </mc:AlternateContent>
      </w:r>
    </w:p>
    <w:p w:rsidR="00A81ACF" w:rsidRPr="0088576C" w:rsidRDefault="00A81ACF" w:rsidP="004576C5">
      <w:pPr>
        <w:tabs>
          <w:tab w:val="right" w:leader="dot" w:pos="6946"/>
          <w:tab w:val="left" w:leader="dot" w:pos="7088"/>
          <w:tab w:val="right" w:leader="dot" w:pos="9468"/>
        </w:tabs>
      </w:pPr>
      <w:r w:rsidRPr="0088576C">
        <w:t>Author</w:t>
      </w:r>
      <w:r w:rsidR="004576C5" w:rsidRPr="0088576C">
        <w:t xml:space="preserve">: </w:t>
      </w:r>
      <w:r w:rsidR="004576C5" w:rsidRPr="0088576C">
        <w:tab/>
      </w:r>
      <w:r w:rsidR="004576C5" w:rsidRPr="0088576C">
        <w:tab/>
        <w:t>Da</w:t>
      </w:r>
      <w:bookmarkStart w:id="76" w:name="_Toc449121955"/>
      <w:r w:rsidR="004576C5" w:rsidRPr="0088576C">
        <w:t xml:space="preserve">te: </w:t>
      </w:r>
      <w:r w:rsidR="004576C5" w:rsidRPr="0088576C">
        <w:tab/>
      </w:r>
    </w:p>
    <w:p w:rsidR="00A81ACF" w:rsidRPr="0088576C" w:rsidRDefault="00293D7E" w:rsidP="00A81ACF">
      <w:pPr>
        <w:tabs>
          <w:tab w:val="right" w:leader="dot" w:pos="9498"/>
        </w:tabs>
        <w:spacing w:line="360" w:lineRule="auto"/>
      </w:pPr>
      <w:r w:rsidRPr="0088576C">
        <w:rPr>
          <w:noProof/>
          <w:lang w:val="de-CH" w:eastAsia="de-CH"/>
        </w:rPr>
        <w:drawing>
          <wp:anchor distT="0" distB="0" distL="114300" distR="114300" simplePos="0" relativeHeight="251816960" behindDoc="0" locked="0" layoutInCell="1" allowOverlap="1" wp14:anchorId="6D28A481" wp14:editId="4B3BCDDE">
            <wp:simplePos x="0" y="0"/>
            <wp:positionH relativeFrom="column">
              <wp:posOffset>-1739</wp:posOffset>
            </wp:positionH>
            <wp:positionV relativeFrom="paragraph">
              <wp:posOffset>155575</wp:posOffset>
            </wp:positionV>
            <wp:extent cx="3721210" cy="2830664"/>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74c4f-1dc4-4fe3-bbfd-de8b0e90df2f.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23949" cy="2832747"/>
                    </a:xfrm>
                    <a:prstGeom prst="rect">
                      <a:avLst/>
                    </a:prstGeom>
                  </pic:spPr>
                </pic:pic>
              </a:graphicData>
            </a:graphic>
            <wp14:sizeRelH relativeFrom="margin">
              <wp14:pctWidth>0</wp14:pctWidth>
            </wp14:sizeRelH>
            <wp14:sizeRelV relativeFrom="margin">
              <wp14:pctHeight>0</wp14:pctHeight>
            </wp14:sizeRelV>
          </wp:anchor>
        </w:drawing>
      </w:r>
    </w:p>
    <w:p w:rsidR="00A81ACF" w:rsidRPr="0088576C" w:rsidRDefault="00F21F37" w:rsidP="00A81ACF">
      <w:pPr>
        <w:tabs>
          <w:tab w:val="right" w:leader="dot" w:pos="9498"/>
        </w:tabs>
        <w:spacing w:line="360" w:lineRule="auto"/>
      </w:pPr>
      <w:r w:rsidRPr="0088576C">
        <w:rPr>
          <w:noProof/>
          <w:lang w:val="de-CH" w:eastAsia="de-CH"/>
        </w:rPr>
        <mc:AlternateContent>
          <mc:Choice Requires="wps">
            <w:drawing>
              <wp:anchor distT="0" distB="0" distL="114300" distR="114300" simplePos="0" relativeHeight="251794432" behindDoc="0" locked="0" layoutInCell="1" allowOverlap="1" wp14:anchorId="505591CB" wp14:editId="7DC6F1E8">
                <wp:simplePos x="0" y="0"/>
                <wp:positionH relativeFrom="column">
                  <wp:posOffset>3719471</wp:posOffset>
                </wp:positionH>
                <wp:positionV relativeFrom="paragraph">
                  <wp:posOffset>111429</wp:posOffset>
                </wp:positionV>
                <wp:extent cx="2259882" cy="789305"/>
                <wp:effectExtent l="0" t="0" r="762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882" cy="789305"/>
                        </a:xfrm>
                        <a:prstGeom prst="rect">
                          <a:avLst/>
                        </a:prstGeom>
                        <a:solidFill>
                          <a:srgbClr val="FFFFFF"/>
                        </a:solidFill>
                        <a:ln w="9525">
                          <a:noFill/>
                          <a:miter lim="800000"/>
                          <a:headEnd/>
                          <a:tailEnd/>
                        </a:ln>
                      </wps:spPr>
                      <wps:txbx>
                        <w:txbxContent>
                          <w:p w:rsidR="00E84F8A" w:rsidRPr="00D46685" w:rsidRDefault="00E84F8A" w:rsidP="00A81ACF">
                            <w:pPr>
                              <w:rPr>
                                <w:i/>
                                <w:color w:val="2E74B5" w:themeColor="accent1" w:themeShade="BF"/>
                                <w:sz w:val="18"/>
                                <w:szCs w:val="18"/>
                                <w:lang w:val="en-US"/>
                              </w:rPr>
                            </w:pPr>
                            <w:r w:rsidRPr="00D46685">
                              <w:rPr>
                                <w:b/>
                                <w:i/>
                                <w:color w:val="2E74B5" w:themeColor="accent1" w:themeShade="BF"/>
                                <w:sz w:val="18"/>
                                <w:szCs w:val="18"/>
                                <w:lang w:val="en-US"/>
                              </w:rPr>
                              <w:t>Example</w:t>
                            </w:r>
                            <w:r w:rsidRPr="00D46685">
                              <w:rPr>
                                <w:i/>
                                <w:color w:val="2E74B5" w:themeColor="accent1" w:themeShade="BF"/>
                                <w:sz w:val="18"/>
                                <w:szCs w:val="18"/>
                                <w:lang w:val="en-US"/>
                              </w:rPr>
                              <w:t>: Technical drawing indicating technical specifications, dimensions, spacing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591CB" id="_x0000_s1028" type="#_x0000_t202" style="position:absolute;margin-left:292.85pt;margin-top:8.75pt;width:177.95pt;height:6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" stroked="f">
                <v:textbox>
                  <w:txbxContent>
                    <w:p w:rsidR="00E84F8A" w:rsidRPr="00D46685" w:rsidRDefault="00E84F8A" w:rsidP="00A81ACF">
                      <w:pPr>
                        <w:rPr>
                          <w:i/>
                          <w:color w:val="2E74B5" w:themeColor="accent1" w:themeShade="BF"/>
                          <w:sz w:val="18"/>
                          <w:szCs w:val="18"/>
                          <w:lang w:val="en-US"/>
                        </w:rPr>
                      </w:pPr>
                      <w:r w:rsidRPr="00D46685">
                        <w:rPr>
                          <w:b/>
                          <w:i/>
                          <w:color w:val="2E74B5" w:themeColor="accent1" w:themeShade="BF"/>
                          <w:sz w:val="18"/>
                          <w:szCs w:val="18"/>
                          <w:lang w:val="en-US"/>
                        </w:rPr>
                        <w:t>Example</w:t>
                      </w:r>
                      <w:r w:rsidRPr="00D46685">
                        <w:rPr>
                          <w:i/>
                          <w:color w:val="2E74B5" w:themeColor="accent1" w:themeShade="BF"/>
                          <w:sz w:val="18"/>
                          <w:szCs w:val="18"/>
                          <w:lang w:val="en-US"/>
                        </w:rPr>
                        <w:t>: Technical drawing indicating technical specifications, dimensions, spacing</w:t>
                      </w:r>
                    </w:p>
                  </w:txbxContent>
                </v:textbox>
              </v:shape>
            </w:pict>
          </mc:Fallback>
        </mc:AlternateContent>
      </w:r>
    </w:p>
    <w:p w:rsidR="00A81ACF" w:rsidRPr="0088576C" w:rsidRDefault="00A81ACF" w:rsidP="00A81ACF">
      <w:pPr>
        <w:tabs>
          <w:tab w:val="right" w:leader="dot" w:pos="9072"/>
        </w:tabs>
        <w:rPr>
          <w:b/>
          <w:color w:val="8496B0" w:themeColor="text2" w:themeTint="99"/>
        </w:rPr>
      </w:pPr>
    </w:p>
    <w:p w:rsidR="00A81ACF" w:rsidRPr="0088576C" w:rsidRDefault="00A81ACF" w:rsidP="00A81ACF">
      <w:pPr>
        <w:tabs>
          <w:tab w:val="right" w:leader="dot" w:pos="9072"/>
        </w:tabs>
        <w:rPr>
          <w:b/>
          <w:color w:val="8496B0" w:themeColor="text2" w:themeTint="99"/>
        </w:rPr>
      </w:pPr>
    </w:p>
    <w:p w:rsidR="00A81ACF" w:rsidRPr="0088576C" w:rsidRDefault="00A81ACF" w:rsidP="00A81ACF">
      <w:pPr>
        <w:tabs>
          <w:tab w:val="right" w:leader="dot" w:pos="9072"/>
        </w:tabs>
        <w:rPr>
          <w:b/>
          <w:color w:val="8496B0" w:themeColor="text2" w:themeTint="99"/>
        </w:rPr>
      </w:pPr>
    </w:p>
    <w:p w:rsidR="00A81ACF" w:rsidRPr="0088576C" w:rsidRDefault="00A81ACF" w:rsidP="00A81ACF">
      <w:pPr>
        <w:tabs>
          <w:tab w:val="right" w:leader="dot" w:pos="9072"/>
        </w:tabs>
        <w:rPr>
          <w:b/>
          <w:color w:val="8496B0" w:themeColor="text2" w:themeTint="99"/>
        </w:rPr>
      </w:pPr>
    </w:p>
    <w:p w:rsidR="00A81ACF" w:rsidRPr="0088576C" w:rsidRDefault="00A81ACF" w:rsidP="00A81ACF">
      <w:pPr>
        <w:tabs>
          <w:tab w:val="right" w:leader="dot" w:pos="9072"/>
        </w:tabs>
        <w:rPr>
          <w:b/>
          <w:color w:val="8496B0" w:themeColor="text2" w:themeTint="99"/>
        </w:rPr>
      </w:pPr>
    </w:p>
    <w:p w:rsidR="00A81ACF" w:rsidRPr="0088576C" w:rsidRDefault="00A81ACF" w:rsidP="00A81ACF">
      <w:pPr>
        <w:tabs>
          <w:tab w:val="right" w:leader="dot" w:pos="9072"/>
        </w:tabs>
        <w:rPr>
          <w:b/>
          <w:color w:val="8496B0" w:themeColor="text2" w:themeTint="99"/>
        </w:rPr>
      </w:pPr>
    </w:p>
    <w:p w:rsidR="00293D7E" w:rsidRPr="0088576C" w:rsidRDefault="00293D7E" w:rsidP="00A81ACF">
      <w:pPr>
        <w:tabs>
          <w:tab w:val="right" w:leader="dot" w:pos="9072"/>
        </w:tabs>
        <w:rPr>
          <w:b/>
          <w:color w:val="8496B0" w:themeColor="text2" w:themeTint="99"/>
        </w:rPr>
      </w:pPr>
    </w:p>
    <w:p w:rsidR="00293D7E" w:rsidRPr="0088576C" w:rsidRDefault="00293D7E" w:rsidP="00A81ACF">
      <w:pPr>
        <w:tabs>
          <w:tab w:val="right" w:leader="dot" w:pos="9072"/>
        </w:tabs>
        <w:rPr>
          <w:b/>
          <w:color w:val="8496B0" w:themeColor="text2" w:themeTint="99"/>
        </w:rPr>
      </w:pPr>
    </w:p>
    <w:p w:rsidR="00293D7E" w:rsidRPr="0088576C" w:rsidRDefault="00293D7E" w:rsidP="00A81ACF">
      <w:pPr>
        <w:tabs>
          <w:tab w:val="right" w:leader="dot" w:pos="9072"/>
        </w:tabs>
        <w:rPr>
          <w:b/>
          <w:color w:val="8496B0" w:themeColor="text2" w:themeTint="99"/>
        </w:rPr>
      </w:pPr>
    </w:p>
    <w:p w:rsidR="00293D7E" w:rsidRPr="0088576C" w:rsidRDefault="00293D7E" w:rsidP="00A81ACF">
      <w:pPr>
        <w:tabs>
          <w:tab w:val="right" w:leader="dot" w:pos="9072"/>
        </w:tabs>
        <w:rPr>
          <w:b/>
          <w:color w:val="8496B0" w:themeColor="text2" w:themeTint="99"/>
        </w:rPr>
      </w:pPr>
    </w:p>
    <w:p w:rsidR="00293D7E" w:rsidRPr="0088576C" w:rsidRDefault="00293D7E" w:rsidP="00A81ACF">
      <w:pPr>
        <w:tabs>
          <w:tab w:val="right" w:leader="dot" w:pos="9072"/>
        </w:tabs>
        <w:rPr>
          <w:b/>
          <w:color w:val="8496B0" w:themeColor="text2" w:themeTint="99"/>
        </w:rPr>
      </w:pPr>
    </w:p>
    <w:p w:rsidR="00862AC2" w:rsidRDefault="00862AC2" w:rsidP="00A81ACF">
      <w:pPr>
        <w:pStyle w:val="FootnoteText"/>
        <w:tabs>
          <w:tab w:val="right" w:leader="dot" w:pos="8959"/>
        </w:tabs>
        <w:spacing w:line="360" w:lineRule="auto"/>
      </w:pPr>
    </w:p>
    <w:p w:rsidR="00B365B3" w:rsidRDefault="00B365B3" w:rsidP="00A81ACF">
      <w:pPr>
        <w:pStyle w:val="FootnoteText"/>
        <w:tabs>
          <w:tab w:val="right" w:leader="dot" w:pos="8959"/>
        </w:tabs>
        <w:spacing w:line="360" w:lineRule="auto"/>
      </w:pPr>
    </w:p>
    <w:p w:rsidR="00B365B3" w:rsidRDefault="00B365B3" w:rsidP="00A81ACF">
      <w:pPr>
        <w:pStyle w:val="FootnoteText"/>
        <w:tabs>
          <w:tab w:val="right" w:leader="dot" w:pos="8959"/>
        </w:tabs>
        <w:spacing w:line="360" w:lineRule="auto"/>
      </w:pPr>
    </w:p>
    <w:p w:rsidR="00B365B3" w:rsidRDefault="00B365B3" w:rsidP="00A81ACF">
      <w:pPr>
        <w:pStyle w:val="FootnoteText"/>
        <w:tabs>
          <w:tab w:val="right" w:leader="dot" w:pos="8959"/>
        </w:tabs>
        <w:spacing w:line="360" w:lineRule="auto"/>
      </w:pPr>
    </w:p>
    <w:p w:rsidR="00B365B3" w:rsidRDefault="00B365B3" w:rsidP="00A81ACF">
      <w:pPr>
        <w:pStyle w:val="FootnoteText"/>
        <w:tabs>
          <w:tab w:val="right" w:leader="dot" w:pos="8959"/>
        </w:tabs>
        <w:spacing w:line="360" w:lineRule="auto"/>
      </w:pPr>
    </w:p>
    <w:p w:rsidR="00B365B3" w:rsidRDefault="00B365B3">
      <w:pPr>
        <w:spacing w:after="160" w:line="259" w:lineRule="auto"/>
        <w:rPr>
          <w:rFonts w:cs="Arial"/>
          <w:b/>
          <w:noProof/>
          <w:spacing w:val="-3"/>
          <w:lang w:eastAsia="de-CH"/>
        </w:rPr>
      </w:pPr>
      <w:r>
        <w:br w:type="page"/>
      </w:r>
    </w:p>
    <w:p w:rsidR="00A81ACF" w:rsidRPr="0088576C" w:rsidRDefault="008635B3" w:rsidP="00CD2E1C">
      <w:pPr>
        <w:pStyle w:val="Heading2"/>
      </w:pPr>
      <w:bookmarkStart w:id="77" w:name="_Toc457461584"/>
      <w:r w:rsidRPr="0088576C">
        <w:lastRenderedPageBreak/>
        <w:t>Technical specifications</w:t>
      </w:r>
      <w:r w:rsidR="00EB18A8" w:rsidRPr="0088576C">
        <w:rPr>
          <w:lang w:val="de-CH"/>
        </w:rPr>
        <w:drawing>
          <wp:anchor distT="0" distB="0" distL="114300" distR="114300" simplePos="0" relativeHeight="251845632" behindDoc="0" locked="0" layoutInCell="1" allowOverlap="1" wp14:anchorId="543B5754" wp14:editId="039209B6">
            <wp:simplePos x="0" y="0"/>
            <wp:positionH relativeFrom="column">
              <wp:posOffset>-550876</wp:posOffset>
            </wp:positionH>
            <wp:positionV relativeFrom="paragraph">
              <wp:posOffset>24765</wp:posOffset>
            </wp:positionV>
            <wp:extent cx="209550" cy="116840"/>
            <wp:effectExtent l="0" t="0" r="0" b="0"/>
            <wp:wrapNone/>
            <wp:docPr id="134" name="Picture 13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EB18A8" w:rsidRPr="0088576C">
        <w:rPr>
          <w:lang w:val="de-CH"/>
        </w:rPr>
        <w:drawing>
          <wp:anchor distT="0" distB="0" distL="114300" distR="114300" simplePos="0" relativeHeight="251844608" behindDoc="0" locked="0" layoutInCell="1" allowOverlap="1" wp14:anchorId="148B3694" wp14:editId="3BB98CBB">
            <wp:simplePos x="0" y="0"/>
            <wp:positionH relativeFrom="column">
              <wp:posOffset>-325451</wp:posOffset>
            </wp:positionH>
            <wp:positionV relativeFrom="paragraph">
              <wp:posOffset>-41910</wp:posOffset>
            </wp:positionV>
            <wp:extent cx="241300" cy="25590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88576C">
        <w:t>/ e</w:t>
      </w:r>
      <w:r w:rsidR="004576C5" w:rsidRPr="0088576C">
        <w:t>xpl</w:t>
      </w:r>
      <w:bookmarkEnd w:id="76"/>
      <w:r w:rsidR="004576C5" w:rsidRPr="0088576C">
        <w:t xml:space="preserve">anations </w:t>
      </w:r>
      <w:r w:rsidRPr="0088576C">
        <w:t>of</w:t>
      </w:r>
      <w:r w:rsidR="00A81ACF" w:rsidRPr="0088576C">
        <w:t xml:space="preserve"> technical drawing</w:t>
      </w:r>
      <w:bookmarkEnd w:id="77"/>
    </w:p>
    <w:p w:rsidR="00A81ACF" w:rsidRPr="0088576C" w:rsidRDefault="00A81ACF" w:rsidP="00A81ACF">
      <w:pPr>
        <w:tabs>
          <w:tab w:val="right" w:leader="dot" w:pos="9072"/>
        </w:tabs>
        <w:rPr>
          <w:i/>
          <w:color w:val="2E74B5" w:themeColor="accent1" w:themeShade="BF"/>
          <w:sz w:val="18"/>
          <w:szCs w:val="18"/>
        </w:rPr>
      </w:pPr>
      <w:r w:rsidRPr="0088576C">
        <w:rPr>
          <w:i/>
          <w:color w:val="2E74B5" w:themeColor="accent1" w:themeShade="BF"/>
          <w:sz w:val="18"/>
          <w:szCs w:val="18"/>
        </w:rPr>
        <w:t>Summarize technical specifications, e.g.:</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 xml:space="preserve">Dimensions (height, depth, width, length) of structures or vegetative elements </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Spacing between structures or plants/</w:t>
      </w:r>
      <w:r w:rsidR="00122294" w:rsidRPr="0088576C">
        <w:rPr>
          <w:i/>
          <w:color w:val="2E74B5" w:themeColor="accent1" w:themeShade="BF"/>
          <w:sz w:val="18"/>
          <w:szCs w:val="18"/>
        </w:rPr>
        <w:t xml:space="preserve"> </w:t>
      </w:r>
      <w:r w:rsidRPr="0088576C">
        <w:rPr>
          <w:i/>
          <w:color w:val="2E74B5" w:themeColor="accent1" w:themeShade="BF"/>
          <w:sz w:val="18"/>
          <w:szCs w:val="18"/>
        </w:rPr>
        <w:t>vegetative measures</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Vertical intervals structures or vegetative measures</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Slope angle (before and after implementation of</w:t>
      </w:r>
      <w:r w:rsidR="00293D7E" w:rsidRPr="0088576C">
        <w:rPr>
          <w:i/>
          <w:color w:val="2E74B5" w:themeColor="accent1" w:themeShade="BF"/>
          <w:sz w:val="18"/>
          <w:szCs w:val="18"/>
        </w:rPr>
        <w:t xml:space="preserve"> the</w:t>
      </w:r>
      <w:r w:rsidRPr="0088576C">
        <w:rPr>
          <w:i/>
          <w:color w:val="2E74B5" w:themeColor="accent1" w:themeShade="BF"/>
          <w:sz w:val="18"/>
          <w:szCs w:val="18"/>
        </w:rPr>
        <w:t xml:space="preserve"> </w:t>
      </w:r>
      <w:r w:rsidR="00293D7E" w:rsidRPr="0088576C">
        <w:rPr>
          <w:i/>
          <w:color w:val="2E74B5" w:themeColor="accent1" w:themeShade="BF"/>
          <w:sz w:val="18"/>
          <w:szCs w:val="18"/>
        </w:rPr>
        <w:t>T</w:t>
      </w:r>
      <w:r w:rsidRPr="0088576C">
        <w:rPr>
          <w:i/>
          <w:color w:val="2E74B5" w:themeColor="accent1" w:themeShade="BF"/>
          <w:sz w:val="18"/>
          <w:szCs w:val="18"/>
        </w:rPr>
        <w:t>echnology)</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Lateral gradient of structures</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Capacity of dams, ponds, etc.</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Catchment area and beneficial area of dams, ponds, other water harvesting systems</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Construction material used</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Species used</w:t>
      </w:r>
    </w:p>
    <w:p w:rsidR="00A81ACF" w:rsidRDefault="00A81ACF" w:rsidP="004A3E5E">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Quantity/</w:t>
      </w:r>
      <w:r w:rsidR="00122294" w:rsidRPr="0088576C">
        <w:rPr>
          <w:i/>
          <w:color w:val="2E74B5" w:themeColor="accent1" w:themeShade="BF"/>
          <w:sz w:val="18"/>
          <w:szCs w:val="18"/>
        </w:rPr>
        <w:t xml:space="preserve"> </w:t>
      </w:r>
      <w:r w:rsidRPr="0088576C">
        <w:rPr>
          <w:i/>
          <w:color w:val="2E74B5" w:themeColor="accent1" w:themeShade="BF"/>
          <w:sz w:val="18"/>
          <w:szCs w:val="18"/>
        </w:rPr>
        <w:t>density of plants (per ha)</w:t>
      </w:r>
    </w:p>
    <w:p w:rsidR="004A3E5E" w:rsidRPr="004A3E5E" w:rsidRDefault="004A3E5E" w:rsidP="004A3E5E">
      <w:pPr>
        <w:pStyle w:val="ListParagraph"/>
        <w:tabs>
          <w:tab w:val="right" w:leader="dot" w:pos="9072"/>
        </w:tabs>
        <w:ind w:left="284"/>
        <w:rPr>
          <w:i/>
          <w:color w:val="2E74B5" w:themeColor="accent1" w:themeShade="BF"/>
          <w:sz w:val="18"/>
          <w:szCs w:val="18"/>
        </w:rPr>
      </w:pP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pStyle w:val="FootnoteText"/>
        <w:tabs>
          <w:tab w:val="right" w:leader="dot" w:pos="9498"/>
        </w:tabs>
        <w:spacing w:line="360" w:lineRule="auto"/>
      </w:pPr>
      <w:r w:rsidRPr="0088576C">
        <w:tab/>
      </w:r>
    </w:p>
    <w:p w:rsidR="00A81ACF" w:rsidRPr="0088576C" w:rsidRDefault="00A81ACF" w:rsidP="00A81ACF">
      <w:pPr>
        <w:pStyle w:val="FootnoteText"/>
        <w:tabs>
          <w:tab w:val="right" w:leader="dot" w:pos="9498"/>
        </w:tabs>
        <w:spacing w:line="360" w:lineRule="auto"/>
      </w:pPr>
      <w:r w:rsidRPr="0088576C">
        <w:tab/>
      </w:r>
    </w:p>
    <w:p w:rsidR="00A81ACF" w:rsidRPr="0088576C" w:rsidRDefault="00A81ACF" w:rsidP="00A81ACF">
      <w:pPr>
        <w:pStyle w:val="FootnoteText"/>
        <w:tabs>
          <w:tab w:val="right" w:leader="dot" w:pos="9498"/>
        </w:tabs>
        <w:spacing w:line="360" w:lineRule="auto"/>
      </w:pPr>
      <w:r w:rsidRPr="0088576C">
        <w:tab/>
      </w:r>
    </w:p>
    <w:p w:rsidR="00A81ACF" w:rsidRPr="0088576C" w:rsidRDefault="00A81ACF" w:rsidP="00A81ACF">
      <w:pPr>
        <w:pStyle w:val="FootnoteText"/>
        <w:tabs>
          <w:tab w:val="right" w:leader="dot" w:pos="8959"/>
        </w:tabs>
        <w:spacing w:line="360" w:lineRule="auto"/>
      </w:pPr>
    </w:p>
    <w:p w:rsidR="00066FAE" w:rsidRPr="00C73017" w:rsidDel="00CE5617" w:rsidRDefault="00066FAE" w:rsidP="00066FAE">
      <w:pPr>
        <w:pStyle w:val="Heading2"/>
      </w:pPr>
      <w:bookmarkStart w:id="78" w:name="_Toc457461585"/>
      <w:r w:rsidRPr="00C73017" w:rsidDel="00CE5617">
        <w:t xml:space="preserve">General information regarding </w:t>
      </w:r>
      <w:r w:rsidRPr="00C73017">
        <w:t xml:space="preserve">the calculation of </w:t>
      </w:r>
      <w:r w:rsidRPr="00C73017" w:rsidDel="00CE5617">
        <w:t>inputs and costs</w:t>
      </w:r>
      <w:bookmarkEnd w:id="78"/>
    </w:p>
    <w:p w:rsidR="00A81ACF" w:rsidRPr="0088576C" w:rsidRDefault="00A81ACF" w:rsidP="00A81ACF">
      <w:pPr>
        <w:pStyle w:val="FootnoteText"/>
        <w:tabs>
          <w:tab w:val="right" w:leader="dot" w:pos="8959"/>
        </w:tabs>
        <w:rPr>
          <w:i/>
          <w:color w:val="2E74B5" w:themeColor="accent1" w:themeShade="BF"/>
          <w:sz w:val="18"/>
          <w:szCs w:val="18"/>
        </w:rPr>
      </w:pPr>
      <w:r w:rsidRPr="0088576C">
        <w:rPr>
          <w:i/>
          <w:color w:val="2E74B5" w:themeColor="accent1" w:themeShade="BF"/>
          <w:sz w:val="18"/>
          <w:szCs w:val="18"/>
        </w:rPr>
        <w:t xml:space="preserve">Notes </w:t>
      </w:r>
      <w:r w:rsidR="004549C8" w:rsidRPr="0088576C">
        <w:rPr>
          <w:i/>
          <w:color w:val="2E74B5" w:themeColor="accent1" w:themeShade="BF"/>
          <w:sz w:val="18"/>
          <w:szCs w:val="18"/>
        </w:rPr>
        <w:t>on</w:t>
      </w:r>
      <w:r w:rsidRPr="0088576C">
        <w:rPr>
          <w:i/>
          <w:color w:val="2E74B5" w:themeColor="accent1" w:themeShade="BF"/>
          <w:sz w:val="18"/>
          <w:szCs w:val="18"/>
        </w:rPr>
        <w:t xml:space="preserve"> implementation activities, inputs</w:t>
      </w:r>
      <w:r w:rsidR="00DC2125" w:rsidRPr="0088576C">
        <w:rPr>
          <w:i/>
          <w:color w:val="2E74B5" w:themeColor="accent1" w:themeShade="BF"/>
          <w:sz w:val="18"/>
          <w:szCs w:val="18"/>
        </w:rPr>
        <w:t>,</w:t>
      </w:r>
      <w:r w:rsidRPr="0088576C">
        <w:rPr>
          <w:i/>
          <w:color w:val="2E74B5" w:themeColor="accent1" w:themeShade="BF"/>
          <w:sz w:val="18"/>
          <w:szCs w:val="18"/>
        </w:rPr>
        <w:t xml:space="preserve"> and costs:</w:t>
      </w:r>
    </w:p>
    <w:p w:rsidR="00A81ACF" w:rsidRPr="0088576C" w:rsidRDefault="00A81ACF" w:rsidP="00A81ACF">
      <w:pPr>
        <w:pStyle w:val="FootnoteText"/>
        <w:numPr>
          <w:ilvl w:val="0"/>
          <w:numId w:val="10"/>
        </w:numPr>
        <w:tabs>
          <w:tab w:val="right" w:leader="dot" w:pos="8959"/>
        </w:tabs>
        <w:rPr>
          <w:i/>
          <w:color w:val="2E74B5" w:themeColor="accent1" w:themeShade="BF"/>
          <w:sz w:val="18"/>
          <w:szCs w:val="18"/>
        </w:rPr>
      </w:pPr>
      <w:r w:rsidRPr="0088576C">
        <w:rPr>
          <w:i/>
          <w:color w:val="2E74B5" w:themeColor="accent1" w:themeShade="BF"/>
          <w:sz w:val="18"/>
          <w:szCs w:val="18"/>
        </w:rPr>
        <w:t xml:space="preserve">It may be very difficult to determine the costs of a </w:t>
      </w:r>
      <w:r w:rsidR="0059563E" w:rsidRPr="0088576C">
        <w:rPr>
          <w:i/>
          <w:color w:val="2E74B5" w:themeColor="accent1" w:themeShade="BF"/>
          <w:sz w:val="18"/>
          <w:szCs w:val="18"/>
        </w:rPr>
        <w:t>Technology</w:t>
      </w:r>
      <w:r w:rsidRPr="0088576C">
        <w:rPr>
          <w:i/>
          <w:color w:val="2E74B5" w:themeColor="accent1" w:themeShade="BF"/>
          <w:sz w:val="18"/>
          <w:szCs w:val="18"/>
        </w:rPr>
        <w:t>. Nevertheless, we ask you to give your best estimate!</w:t>
      </w:r>
    </w:p>
    <w:p w:rsidR="00A81ACF" w:rsidRPr="0088576C" w:rsidRDefault="00A81ACF" w:rsidP="00A81ACF">
      <w:pPr>
        <w:numPr>
          <w:ilvl w:val="0"/>
          <w:numId w:val="10"/>
        </w:numPr>
        <w:tabs>
          <w:tab w:val="right" w:leader="dot" w:pos="8959"/>
        </w:tabs>
        <w:rPr>
          <w:i/>
          <w:color w:val="2E74B5" w:themeColor="accent1" w:themeShade="BF"/>
          <w:sz w:val="18"/>
          <w:szCs w:val="18"/>
        </w:rPr>
      </w:pPr>
      <w:r w:rsidRPr="0088576C">
        <w:rPr>
          <w:i/>
          <w:color w:val="2E74B5" w:themeColor="accent1" w:themeShade="BF"/>
          <w:sz w:val="18"/>
          <w:szCs w:val="18"/>
        </w:rPr>
        <w:t xml:space="preserve">A distinction is made between initial </w:t>
      </w:r>
      <w:r w:rsidRPr="0088576C">
        <w:rPr>
          <w:i/>
          <w:color w:val="2E74B5" w:themeColor="accent1" w:themeShade="BF"/>
          <w:sz w:val="18"/>
          <w:szCs w:val="18"/>
          <w:u w:val="single"/>
        </w:rPr>
        <w:t xml:space="preserve">establishment </w:t>
      </w:r>
      <w:r w:rsidRPr="0088576C">
        <w:rPr>
          <w:i/>
          <w:color w:val="2E74B5" w:themeColor="accent1" w:themeShade="BF"/>
          <w:sz w:val="18"/>
          <w:szCs w:val="18"/>
        </w:rPr>
        <w:t>(construction, initiation) and maintenance/</w:t>
      </w:r>
      <w:r w:rsidR="00122294" w:rsidRPr="0088576C">
        <w:rPr>
          <w:i/>
          <w:color w:val="2E74B5" w:themeColor="accent1" w:themeShade="BF"/>
          <w:sz w:val="18"/>
          <w:szCs w:val="18"/>
        </w:rPr>
        <w:t xml:space="preserve"> </w:t>
      </w:r>
      <w:r w:rsidRPr="0088576C">
        <w:rPr>
          <w:i/>
          <w:color w:val="2E74B5" w:themeColor="accent1" w:themeShade="BF"/>
          <w:sz w:val="18"/>
          <w:szCs w:val="18"/>
          <w:u w:val="single"/>
        </w:rPr>
        <w:t>recurrent annual activities.</w:t>
      </w:r>
    </w:p>
    <w:p w:rsidR="006A1475" w:rsidRPr="0088576C" w:rsidRDefault="006A1475" w:rsidP="00A81ACF">
      <w:pPr>
        <w:numPr>
          <w:ilvl w:val="0"/>
          <w:numId w:val="10"/>
        </w:numPr>
        <w:tabs>
          <w:tab w:val="right" w:leader="dot" w:pos="8959"/>
        </w:tabs>
        <w:rPr>
          <w:i/>
          <w:color w:val="2E74B5" w:themeColor="accent1" w:themeShade="BF"/>
          <w:sz w:val="18"/>
          <w:szCs w:val="18"/>
        </w:rPr>
      </w:pPr>
      <w:r w:rsidRPr="0088576C">
        <w:rPr>
          <w:i/>
          <w:color w:val="2E74B5" w:themeColor="accent1" w:themeShade="BF"/>
          <w:sz w:val="18"/>
          <w:szCs w:val="18"/>
        </w:rPr>
        <w:t xml:space="preserve">All costs should be calculated based </w:t>
      </w:r>
      <w:r w:rsidR="004549C8" w:rsidRPr="0088576C">
        <w:rPr>
          <w:i/>
          <w:color w:val="2E74B5" w:themeColor="accent1" w:themeShade="BF"/>
          <w:sz w:val="18"/>
          <w:szCs w:val="18"/>
        </w:rPr>
        <w:t>on</w:t>
      </w:r>
      <w:r w:rsidRPr="0088576C">
        <w:rPr>
          <w:i/>
          <w:color w:val="2E74B5" w:themeColor="accent1" w:themeShade="BF"/>
          <w:sz w:val="18"/>
          <w:szCs w:val="18"/>
        </w:rPr>
        <w:t xml:space="preserve"> market prices. If labour is provided by land users themselves</w:t>
      </w:r>
      <w:r w:rsidR="004549C8" w:rsidRPr="0088576C">
        <w:rPr>
          <w:i/>
          <w:color w:val="2E74B5" w:themeColor="accent1" w:themeShade="BF"/>
          <w:sz w:val="18"/>
          <w:szCs w:val="18"/>
        </w:rPr>
        <w:t>,</w:t>
      </w:r>
      <w:r w:rsidRPr="0088576C">
        <w:rPr>
          <w:i/>
          <w:color w:val="2E74B5" w:themeColor="accent1" w:themeShade="BF"/>
          <w:sz w:val="18"/>
          <w:szCs w:val="18"/>
        </w:rPr>
        <w:t xml:space="preserve"> indicate equivalent cost of hired labour. If inputs are provided/ produced by land users themselves</w:t>
      </w:r>
      <w:r w:rsidR="004549C8" w:rsidRPr="0088576C">
        <w:rPr>
          <w:i/>
          <w:color w:val="2E74B5" w:themeColor="accent1" w:themeShade="BF"/>
          <w:sz w:val="18"/>
          <w:szCs w:val="18"/>
        </w:rPr>
        <w:t>,</w:t>
      </w:r>
      <w:r w:rsidRPr="0088576C">
        <w:rPr>
          <w:i/>
          <w:color w:val="2E74B5" w:themeColor="accent1" w:themeShade="BF"/>
          <w:sz w:val="18"/>
          <w:szCs w:val="18"/>
        </w:rPr>
        <w:t xml:space="preserve"> indicate equivalent market price.</w:t>
      </w:r>
    </w:p>
    <w:p w:rsidR="00A81ACF" w:rsidRPr="0088576C" w:rsidDel="00CE5617" w:rsidRDefault="00A81ACF" w:rsidP="00A81ACF">
      <w:pPr>
        <w:pStyle w:val="FootnoteText"/>
        <w:numPr>
          <w:ilvl w:val="0"/>
          <w:numId w:val="10"/>
        </w:numPr>
        <w:tabs>
          <w:tab w:val="right" w:leader="dot" w:pos="8959"/>
        </w:tabs>
        <w:rPr>
          <w:i/>
          <w:color w:val="2E74B5" w:themeColor="accent1" w:themeShade="BF"/>
          <w:sz w:val="18"/>
          <w:szCs w:val="18"/>
        </w:rPr>
      </w:pPr>
      <w:r w:rsidRPr="0088576C" w:rsidDel="00CE5617">
        <w:rPr>
          <w:i/>
          <w:color w:val="2E74B5" w:themeColor="accent1" w:themeShade="BF"/>
          <w:sz w:val="18"/>
          <w:szCs w:val="18"/>
        </w:rPr>
        <w:t xml:space="preserve">Exclude costs </w:t>
      </w:r>
      <w:r w:rsidR="00F6704C" w:rsidRPr="0088576C">
        <w:rPr>
          <w:i/>
          <w:color w:val="2E74B5" w:themeColor="accent1" w:themeShade="BF"/>
          <w:sz w:val="18"/>
          <w:szCs w:val="18"/>
        </w:rPr>
        <w:t>of</w:t>
      </w:r>
      <w:r w:rsidRPr="0088576C" w:rsidDel="00CE5617">
        <w:rPr>
          <w:i/>
          <w:color w:val="2E74B5" w:themeColor="accent1" w:themeShade="BF"/>
          <w:sz w:val="18"/>
          <w:szCs w:val="18"/>
        </w:rPr>
        <w:t xml:space="preserve"> awareness creation, planning, training, research, and financial/</w:t>
      </w:r>
      <w:r w:rsidR="00122294" w:rsidRPr="0088576C" w:rsidDel="00CE5617">
        <w:rPr>
          <w:i/>
          <w:color w:val="2E74B5" w:themeColor="accent1" w:themeShade="BF"/>
          <w:sz w:val="18"/>
          <w:szCs w:val="18"/>
        </w:rPr>
        <w:t xml:space="preserve"> </w:t>
      </w:r>
      <w:r w:rsidRPr="0088576C" w:rsidDel="00CE5617">
        <w:rPr>
          <w:i/>
          <w:color w:val="2E74B5" w:themeColor="accent1" w:themeShade="BF"/>
          <w:sz w:val="18"/>
          <w:szCs w:val="18"/>
        </w:rPr>
        <w:t xml:space="preserve">material support (these will be addressed in the </w:t>
      </w:r>
      <w:r w:rsidR="00713043" w:rsidRPr="0088576C" w:rsidDel="00CE5617">
        <w:rPr>
          <w:i/>
          <w:color w:val="2E74B5" w:themeColor="accent1" w:themeShade="BF"/>
          <w:sz w:val="18"/>
          <w:szCs w:val="18"/>
        </w:rPr>
        <w:t>A</w:t>
      </w:r>
      <w:r w:rsidRPr="0088576C" w:rsidDel="00CE5617">
        <w:rPr>
          <w:i/>
          <w:color w:val="2E74B5" w:themeColor="accent1" w:themeShade="BF"/>
          <w:sz w:val="18"/>
          <w:szCs w:val="18"/>
        </w:rPr>
        <w:t>pproach questionnaire)</w:t>
      </w:r>
      <w:r w:rsidR="004549C8" w:rsidRPr="0088576C">
        <w:rPr>
          <w:i/>
          <w:color w:val="2E74B5" w:themeColor="accent1" w:themeShade="BF"/>
          <w:sz w:val="18"/>
          <w:szCs w:val="18"/>
        </w:rPr>
        <w:t>.</w:t>
      </w:r>
    </w:p>
    <w:p w:rsidR="00A81ACF" w:rsidRPr="0088576C" w:rsidDel="00CE5617" w:rsidRDefault="00A81ACF" w:rsidP="00C73017">
      <w:pPr>
        <w:pStyle w:val="FootnoteText"/>
        <w:tabs>
          <w:tab w:val="right" w:leader="dot" w:pos="8959"/>
        </w:tabs>
        <w:ind w:left="357"/>
        <w:rPr>
          <w:i/>
          <w:color w:val="2E74B5" w:themeColor="accent1" w:themeShade="BF"/>
          <w:sz w:val="18"/>
          <w:szCs w:val="18"/>
        </w:rPr>
      </w:pPr>
      <w:r w:rsidRPr="0088576C" w:rsidDel="00CE5617">
        <w:rPr>
          <w:i/>
          <w:color w:val="2E74B5" w:themeColor="accent1" w:themeShade="BF"/>
          <w:sz w:val="18"/>
          <w:szCs w:val="18"/>
        </w:rPr>
        <w:t>I</w:t>
      </w:r>
      <w:r w:rsidR="00DC2125" w:rsidRPr="0088576C" w:rsidDel="00CE5617">
        <w:rPr>
          <w:i/>
          <w:color w:val="2E74B5" w:themeColor="accent1" w:themeShade="BF"/>
          <w:sz w:val="18"/>
          <w:szCs w:val="18"/>
        </w:rPr>
        <w:t xml:space="preserve">f </w:t>
      </w:r>
      <w:r w:rsidRPr="0088576C" w:rsidDel="00CE5617">
        <w:rPr>
          <w:i/>
          <w:color w:val="2E74B5" w:themeColor="accent1" w:themeShade="BF"/>
          <w:sz w:val="18"/>
          <w:szCs w:val="18"/>
        </w:rPr>
        <w:t>the objective is to compare two situations</w:t>
      </w:r>
      <w:r w:rsidR="004549C8" w:rsidRPr="0088576C">
        <w:rPr>
          <w:i/>
          <w:color w:val="2E74B5" w:themeColor="accent1" w:themeShade="BF"/>
          <w:sz w:val="18"/>
          <w:szCs w:val="18"/>
        </w:rPr>
        <w:t>,</w:t>
      </w:r>
      <w:r w:rsidRPr="0088576C" w:rsidDel="00CE5617">
        <w:rPr>
          <w:i/>
          <w:color w:val="2E74B5" w:themeColor="accent1" w:themeShade="BF"/>
          <w:sz w:val="18"/>
          <w:szCs w:val="18"/>
        </w:rPr>
        <w:t xml:space="preserve"> i.e.</w:t>
      </w:r>
      <w:r w:rsidR="004549C8" w:rsidRPr="0088576C">
        <w:rPr>
          <w:i/>
          <w:color w:val="2E74B5" w:themeColor="accent1" w:themeShade="BF"/>
          <w:sz w:val="18"/>
          <w:szCs w:val="18"/>
        </w:rPr>
        <w:t xml:space="preserve"> the situation</w:t>
      </w:r>
      <w:r w:rsidRPr="0088576C" w:rsidDel="00CE5617">
        <w:rPr>
          <w:i/>
          <w:color w:val="2E74B5" w:themeColor="accent1" w:themeShade="BF"/>
          <w:sz w:val="18"/>
          <w:szCs w:val="18"/>
        </w:rPr>
        <w:t xml:space="preserve"> after/</w:t>
      </w:r>
      <w:r w:rsidR="00122294" w:rsidRPr="0088576C" w:rsidDel="00CE5617">
        <w:rPr>
          <w:i/>
          <w:color w:val="2E74B5" w:themeColor="accent1" w:themeShade="BF"/>
          <w:sz w:val="18"/>
          <w:szCs w:val="18"/>
        </w:rPr>
        <w:t xml:space="preserve"> </w:t>
      </w:r>
      <w:r w:rsidRPr="0088576C" w:rsidDel="00CE5617">
        <w:rPr>
          <w:i/>
          <w:color w:val="2E74B5" w:themeColor="accent1" w:themeShade="BF"/>
          <w:sz w:val="18"/>
          <w:szCs w:val="18"/>
        </w:rPr>
        <w:t xml:space="preserve">with SLM measures (e.g. conservation agriculture) and </w:t>
      </w:r>
      <w:r w:rsidR="004549C8" w:rsidRPr="0088576C">
        <w:rPr>
          <w:i/>
          <w:color w:val="2E74B5" w:themeColor="accent1" w:themeShade="BF"/>
          <w:sz w:val="18"/>
          <w:szCs w:val="18"/>
        </w:rPr>
        <w:t xml:space="preserve">the situation </w:t>
      </w:r>
      <w:r w:rsidRPr="0088576C" w:rsidDel="00CE5617">
        <w:rPr>
          <w:i/>
          <w:color w:val="2E74B5" w:themeColor="accent1" w:themeShade="BF"/>
          <w:sz w:val="18"/>
          <w:szCs w:val="18"/>
        </w:rPr>
        <w:t>before/</w:t>
      </w:r>
      <w:r w:rsidR="00122294" w:rsidRPr="0088576C" w:rsidDel="00CE5617">
        <w:rPr>
          <w:i/>
          <w:color w:val="2E74B5" w:themeColor="accent1" w:themeShade="BF"/>
          <w:sz w:val="18"/>
          <w:szCs w:val="18"/>
        </w:rPr>
        <w:t xml:space="preserve"> </w:t>
      </w:r>
      <w:r w:rsidRPr="0088576C" w:rsidDel="00CE5617">
        <w:rPr>
          <w:i/>
          <w:color w:val="2E74B5" w:themeColor="accent1" w:themeShade="BF"/>
          <w:sz w:val="18"/>
          <w:szCs w:val="18"/>
        </w:rPr>
        <w:t>without SLM measures (e.g. conventional agriculture)</w:t>
      </w:r>
      <w:r w:rsidR="004549C8" w:rsidRPr="0088576C">
        <w:rPr>
          <w:i/>
          <w:color w:val="2E74B5" w:themeColor="accent1" w:themeShade="BF"/>
          <w:sz w:val="18"/>
          <w:szCs w:val="18"/>
        </w:rPr>
        <w:t>,</w:t>
      </w:r>
      <w:r w:rsidRPr="0088576C" w:rsidDel="00CE5617">
        <w:rPr>
          <w:i/>
          <w:color w:val="2E74B5" w:themeColor="accent1" w:themeShade="BF"/>
          <w:sz w:val="18"/>
          <w:szCs w:val="18"/>
        </w:rPr>
        <w:t xml:space="preserve"> fill in two questionnaires.</w:t>
      </w:r>
    </w:p>
    <w:p w:rsidR="00CE5617" w:rsidRPr="0088576C" w:rsidRDefault="00CE5617" w:rsidP="00CE5617">
      <w:pPr>
        <w:pStyle w:val="FootnoteText"/>
        <w:numPr>
          <w:ilvl w:val="0"/>
          <w:numId w:val="10"/>
        </w:numPr>
        <w:tabs>
          <w:tab w:val="right" w:leader="dot" w:pos="8959"/>
        </w:tabs>
        <w:rPr>
          <w:i/>
          <w:color w:val="2E74B5" w:themeColor="accent1" w:themeShade="BF"/>
          <w:sz w:val="18"/>
          <w:szCs w:val="18"/>
        </w:rPr>
      </w:pPr>
      <w:r w:rsidRPr="0088576C">
        <w:rPr>
          <w:i/>
          <w:color w:val="2E74B5" w:themeColor="accent1" w:themeShade="BF"/>
          <w:sz w:val="18"/>
          <w:szCs w:val="18"/>
        </w:rPr>
        <w:t xml:space="preserve">Preferably, activities, inputs, and costs should be </w:t>
      </w:r>
      <w:r w:rsidR="006A1475" w:rsidRPr="0088576C">
        <w:rPr>
          <w:i/>
          <w:color w:val="2E74B5" w:themeColor="accent1" w:themeShade="BF"/>
          <w:sz w:val="18"/>
          <w:szCs w:val="18"/>
        </w:rPr>
        <w:t>calculated</w:t>
      </w:r>
      <w:r w:rsidRPr="0088576C">
        <w:rPr>
          <w:i/>
          <w:color w:val="2E74B5" w:themeColor="accent1" w:themeShade="BF"/>
          <w:sz w:val="18"/>
          <w:szCs w:val="18"/>
        </w:rPr>
        <w:t xml:space="preserve"> per area</w:t>
      </w:r>
      <w:r w:rsidR="00C10F68" w:rsidRPr="0088576C">
        <w:rPr>
          <w:i/>
          <w:color w:val="2E74B5" w:themeColor="accent1" w:themeShade="BF"/>
          <w:sz w:val="18"/>
          <w:szCs w:val="18"/>
        </w:rPr>
        <w:t xml:space="preserve"> </w:t>
      </w:r>
      <w:r w:rsidR="00DE6F5A" w:rsidRPr="0088576C">
        <w:rPr>
          <w:i/>
          <w:color w:val="2E74B5" w:themeColor="accent1" w:themeShade="BF"/>
          <w:sz w:val="18"/>
          <w:szCs w:val="18"/>
        </w:rPr>
        <w:t>on which</w:t>
      </w:r>
      <w:r w:rsidR="00C10F68" w:rsidRPr="0088576C">
        <w:rPr>
          <w:i/>
          <w:color w:val="2E74B5" w:themeColor="accent1" w:themeShade="BF"/>
          <w:sz w:val="18"/>
          <w:szCs w:val="18"/>
        </w:rPr>
        <w:t xml:space="preserve"> the T</w:t>
      </w:r>
      <w:r w:rsidR="00EF1610" w:rsidRPr="0088576C">
        <w:rPr>
          <w:i/>
          <w:color w:val="2E74B5" w:themeColor="accent1" w:themeShade="BF"/>
          <w:sz w:val="18"/>
          <w:szCs w:val="18"/>
        </w:rPr>
        <w:t>echnology is applied</w:t>
      </w:r>
      <w:r w:rsidRPr="0088576C">
        <w:rPr>
          <w:i/>
          <w:color w:val="2E74B5" w:themeColor="accent1" w:themeShade="BF"/>
          <w:sz w:val="18"/>
          <w:szCs w:val="18"/>
        </w:rPr>
        <w:t xml:space="preserve">. If you </w:t>
      </w:r>
      <w:r w:rsidR="00DE6F5A" w:rsidRPr="0088576C">
        <w:rPr>
          <w:i/>
          <w:color w:val="2E74B5" w:themeColor="accent1" w:themeShade="BF"/>
          <w:sz w:val="18"/>
          <w:szCs w:val="18"/>
        </w:rPr>
        <w:t>use</w:t>
      </w:r>
      <w:r w:rsidRPr="0088576C">
        <w:rPr>
          <w:i/>
          <w:color w:val="2E74B5" w:themeColor="accent1" w:themeShade="BF"/>
          <w:sz w:val="18"/>
          <w:szCs w:val="18"/>
        </w:rPr>
        <w:t xml:space="preserve"> a local area uni</w:t>
      </w:r>
      <w:r w:rsidR="00840827" w:rsidRPr="0088576C">
        <w:rPr>
          <w:i/>
          <w:color w:val="2E74B5" w:themeColor="accent1" w:themeShade="BF"/>
          <w:sz w:val="18"/>
          <w:szCs w:val="18"/>
        </w:rPr>
        <w:t xml:space="preserve">t, indicate conversion factor </w:t>
      </w:r>
      <w:r w:rsidRPr="0088576C">
        <w:rPr>
          <w:i/>
          <w:color w:val="2E74B5" w:themeColor="accent1" w:themeShade="BF"/>
          <w:sz w:val="18"/>
          <w:szCs w:val="18"/>
        </w:rPr>
        <w:t>between local unit and hectare</w:t>
      </w:r>
      <w:r w:rsidR="00840827" w:rsidRPr="0088576C">
        <w:rPr>
          <w:i/>
          <w:color w:val="2E74B5" w:themeColor="accent1" w:themeShade="BF"/>
          <w:sz w:val="18"/>
          <w:szCs w:val="18"/>
        </w:rPr>
        <w:t>s</w:t>
      </w:r>
      <w:r w:rsidRPr="0088576C">
        <w:rPr>
          <w:i/>
          <w:color w:val="2E74B5" w:themeColor="accent1" w:themeShade="BF"/>
          <w:sz w:val="18"/>
          <w:szCs w:val="18"/>
        </w:rPr>
        <w:t xml:space="preserve">. Include not only the area which is </w:t>
      </w:r>
      <w:r w:rsidR="00DE6F5A" w:rsidRPr="0088576C">
        <w:rPr>
          <w:i/>
          <w:color w:val="2E74B5" w:themeColor="accent1" w:themeShade="BF"/>
          <w:sz w:val="18"/>
          <w:szCs w:val="18"/>
        </w:rPr>
        <w:t>immediately</w:t>
      </w:r>
      <w:r w:rsidRPr="0088576C">
        <w:rPr>
          <w:i/>
          <w:color w:val="2E74B5" w:themeColor="accent1" w:themeShade="BF"/>
          <w:sz w:val="18"/>
          <w:szCs w:val="18"/>
        </w:rPr>
        <w:t xml:space="preserve"> covered by SLM measures (e.g. the area </w:t>
      </w:r>
      <w:r w:rsidR="00DE6F5A" w:rsidRPr="0088576C">
        <w:rPr>
          <w:i/>
          <w:color w:val="2E74B5" w:themeColor="accent1" w:themeShade="BF"/>
          <w:sz w:val="18"/>
          <w:szCs w:val="18"/>
        </w:rPr>
        <w:t>covered by</w:t>
      </w:r>
      <w:r w:rsidRPr="0088576C">
        <w:rPr>
          <w:i/>
          <w:color w:val="2E74B5" w:themeColor="accent1" w:themeShade="BF"/>
          <w:sz w:val="18"/>
          <w:szCs w:val="18"/>
        </w:rPr>
        <w:t xml:space="preserve"> stone walls, tree lines, ditches) but also the area that is affected/ protected by the SLM measures (e.g. the area between stone walls</w:t>
      </w:r>
      <w:r w:rsidR="00DE6F5A" w:rsidRPr="0088576C">
        <w:rPr>
          <w:i/>
          <w:color w:val="2E74B5" w:themeColor="accent1" w:themeShade="BF"/>
          <w:sz w:val="18"/>
          <w:szCs w:val="18"/>
        </w:rPr>
        <w:t>, tree lines, ditches</w:t>
      </w:r>
      <w:r w:rsidRPr="0088576C">
        <w:rPr>
          <w:i/>
          <w:color w:val="2E74B5" w:themeColor="accent1" w:themeShade="BF"/>
          <w:sz w:val="18"/>
          <w:szCs w:val="18"/>
        </w:rPr>
        <w:t>).</w:t>
      </w:r>
    </w:p>
    <w:p w:rsidR="00CE5617" w:rsidRPr="0088576C" w:rsidRDefault="00840827" w:rsidP="00CE5617">
      <w:pPr>
        <w:pStyle w:val="FootnoteText"/>
        <w:numPr>
          <w:ilvl w:val="0"/>
          <w:numId w:val="10"/>
        </w:numPr>
        <w:tabs>
          <w:tab w:val="right" w:leader="dot" w:pos="8959"/>
        </w:tabs>
        <w:spacing w:after="120"/>
        <w:rPr>
          <w:i/>
          <w:color w:val="2E74B5" w:themeColor="accent1" w:themeShade="BF"/>
          <w:sz w:val="18"/>
          <w:szCs w:val="18"/>
        </w:rPr>
      </w:pPr>
      <w:r w:rsidRPr="0088576C">
        <w:rPr>
          <w:i/>
          <w:color w:val="2E74B5" w:themeColor="accent1" w:themeShade="BF"/>
          <w:sz w:val="18"/>
          <w:szCs w:val="18"/>
        </w:rPr>
        <w:t>Alternatively, if it is not possible to calculate</w:t>
      </w:r>
      <w:r w:rsidR="00CE5617" w:rsidRPr="0088576C">
        <w:rPr>
          <w:i/>
          <w:color w:val="2E74B5" w:themeColor="accent1" w:themeShade="BF"/>
          <w:sz w:val="18"/>
          <w:szCs w:val="18"/>
        </w:rPr>
        <w:t xml:space="preserve"> </w:t>
      </w:r>
      <w:r w:rsidRPr="0088576C">
        <w:rPr>
          <w:i/>
          <w:color w:val="2E74B5" w:themeColor="accent1" w:themeShade="BF"/>
          <w:sz w:val="18"/>
          <w:szCs w:val="18"/>
        </w:rPr>
        <w:t xml:space="preserve">activities, inputs, and </w:t>
      </w:r>
      <w:r w:rsidR="00CE5617" w:rsidRPr="0088576C">
        <w:rPr>
          <w:i/>
          <w:color w:val="2E74B5" w:themeColor="accent1" w:themeShade="BF"/>
          <w:sz w:val="18"/>
          <w:szCs w:val="18"/>
        </w:rPr>
        <w:t xml:space="preserve">costs per area, </w:t>
      </w:r>
      <w:r w:rsidRPr="0088576C">
        <w:rPr>
          <w:i/>
          <w:color w:val="2E74B5" w:themeColor="accent1" w:themeShade="BF"/>
          <w:sz w:val="18"/>
          <w:szCs w:val="18"/>
        </w:rPr>
        <w:t>they may</w:t>
      </w:r>
      <w:r w:rsidR="00CE5617" w:rsidRPr="0088576C">
        <w:rPr>
          <w:i/>
          <w:color w:val="2E74B5" w:themeColor="accent1" w:themeShade="BF"/>
          <w:sz w:val="18"/>
          <w:szCs w:val="18"/>
        </w:rPr>
        <w:t xml:space="preserve"> be calculated per unit (e.g. dam, animal watering point, energy saving stove) or per length (e.g. met</w:t>
      </w:r>
      <w:r w:rsidRPr="0088576C">
        <w:rPr>
          <w:i/>
          <w:color w:val="2E74B5" w:themeColor="accent1" w:themeShade="BF"/>
          <w:sz w:val="18"/>
          <w:szCs w:val="18"/>
        </w:rPr>
        <w:t>re of</w:t>
      </w:r>
      <w:r w:rsidR="00CE5617" w:rsidRPr="0088576C">
        <w:rPr>
          <w:i/>
          <w:color w:val="2E74B5" w:themeColor="accent1" w:themeShade="BF"/>
          <w:sz w:val="18"/>
          <w:szCs w:val="18"/>
        </w:rPr>
        <w:t xml:space="preserve"> stone line)</w:t>
      </w:r>
    </w:p>
    <w:p w:rsidR="00CE5617" w:rsidRPr="0088576C" w:rsidRDefault="00CD53A2" w:rsidP="00A81ACF">
      <w:pPr>
        <w:pStyle w:val="FootnoteText"/>
        <w:tabs>
          <w:tab w:val="right" w:leader="dot" w:pos="8959"/>
        </w:tabs>
      </w:pPr>
      <w:r w:rsidRPr="0088576C">
        <w:t xml:space="preserve">Specify how costs </w:t>
      </w:r>
      <w:r w:rsidR="00ED3085" w:rsidRPr="0088576C">
        <w:t>and inputs</w:t>
      </w:r>
      <w:r w:rsidRPr="0088576C">
        <w:t xml:space="preserve"> </w:t>
      </w:r>
      <w:r w:rsidR="00840827" w:rsidRPr="0088576C">
        <w:t>were</w:t>
      </w:r>
      <w:r w:rsidRPr="0088576C">
        <w:t xml:space="preserve"> calculated</w:t>
      </w:r>
      <w:r w:rsidR="006A1475" w:rsidRPr="0088576C">
        <w:t>:</w:t>
      </w:r>
    </w:p>
    <w:p w:rsidR="00840827" w:rsidRPr="0088576C" w:rsidRDefault="00840827" w:rsidP="00840827">
      <w:pPr>
        <w:pStyle w:val="FootnoteText"/>
        <w:tabs>
          <w:tab w:val="right" w:leader="dot" w:pos="8959"/>
        </w:tabs>
      </w:pPr>
      <w:r w:rsidRPr="0088576C">
        <w:rPr>
          <w:rFonts w:ascii="Wingdings 2" w:hAnsi="Wingdings 2"/>
          <w:spacing w:val="-3"/>
          <w:sz w:val="28"/>
        </w:rPr>
        <w:sym w:font="Wingdings 2" w:char="F030"/>
      </w:r>
      <w:r w:rsidRPr="0088576C">
        <w:t xml:space="preserve">   per Technology area  </w:t>
      </w:r>
      <w:r w:rsidRPr="0088576C">
        <w:sym w:font="Wingdings" w:char="F0E0"/>
      </w:r>
      <w:r w:rsidRPr="0088576C">
        <w:t xml:space="preserve"> indicate size and area unit: ……………………… (e.g. 24 acres, 4.5 hectares)</w:t>
      </w:r>
    </w:p>
    <w:p w:rsidR="00840827" w:rsidRPr="0088576C" w:rsidRDefault="00840827" w:rsidP="00840827">
      <w:pPr>
        <w:pStyle w:val="FootnoteText"/>
        <w:tabs>
          <w:tab w:val="left" w:pos="2268"/>
          <w:tab w:val="right" w:leader="dot" w:pos="8959"/>
        </w:tabs>
      </w:pPr>
      <w:r w:rsidRPr="0088576C">
        <w:tab/>
        <w:t xml:space="preserve">If using a local area unit, indicate </w:t>
      </w:r>
      <w:r w:rsidR="00533A53" w:rsidRPr="0088576C">
        <w:t>conversion factor</w:t>
      </w:r>
      <w:r w:rsidRPr="0088576C">
        <w:t xml:space="preserve">: </w:t>
      </w:r>
      <w:r w:rsidR="00533A53" w:rsidRPr="0088576C">
        <w:t>1 hectare =</w:t>
      </w:r>
      <w:r w:rsidRPr="0088576C">
        <w:t>……………</w:t>
      </w:r>
    </w:p>
    <w:p w:rsidR="00EC4751" w:rsidRPr="0088576C" w:rsidRDefault="00EC4751" w:rsidP="00EC4751">
      <w:pPr>
        <w:pStyle w:val="FootnoteText"/>
        <w:tabs>
          <w:tab w:val="right" w:leader="dot" w:pos="8959"/>
        </w:tabs>
      </w:pPr>
      <w:r w:rsidRPr="0088576C">
        <w:rPr>
          <w:rFonts w:ascii="Wingdings 2" w:hAnsi="Wingdings 2"/>
          <w:spacing w:val="-3"/>
          <w:sz w:val="28"/>
        </w:rPr>
        <w:sym w:font="Wingdings 2" w:char="F030"/>
      </w:r>
      <w:r w:rsidRPr="0088576C">
        <w:t xml:space="preserve">   per </w:t>
      </w:r>
      <w:r w:rsidR="00C10F68" w:rsidRPr="0088576C">
        <w:t>T</w:t>
      </w:r>
      <w:r w:rsidR="00EF1610" w:rsidRPr="0088576C">
        <w:t>echnology</w:t>
      </w:r>
      <w:r w:rsidRPr="0088576C">
        <w:t xml:space="preserve"> unit: </w:t>
      </w:r>
      <w:r w:rsidRPr="0088576C">
        <w:sym w:font="Wingdings" w:char="F0E0"/>
      </w:r>
      <w:r w:rsidRPr="0088576C">
        <w:t xml:space="preserve"> specify unit:</w:t>
      </w:r>
      <w:r w:rsidR="00EF1610" w:rsidRPr="0088576C">
        <w:t xml:space="preserve"> </w:t>
      </w:r>
      <w:r w:rsidRPr="0088576C">
        <w:t>…………</w:t>
      </w:r>
      <w:r w:rsidR="00EF1610" w:rsidRPr="0088576C">
        <w:t>……</w:t>
      </w:r>
      <w:r w:rsidR="006B788F" w:rsidRPr="0088576C">
        <w:t>……..</w:t>
      </w:r>
      <w:r w:rsidR="000B4DAE" w:rsidRPr="0088576C">
        <w:t xml:space="preserve"> (e.g. watering point, energy saving stove, stone line)</w:t>
      </w:r>
    </w:p>
    <w:p w:rsidR="00A5432B" w:rsidRPr="0088576C" w:rsidRDefault="00A5432B" w:rsidP="00A5432B">
      <w:pPr>
        <w:pStyle w:val="FootnoteText"/>
        <w:tabs>
          <w:tab w:val="left" w:pos="2268"/>
          <w:tab w:val="right" w:leader="dot" w:pos="8959"/>
        </w:tabs>
        <w:rPr>
          <w:spacing w:val="-6"/>
        </w:rPr>
      </w:pPr>
      <w:r w:rsidRPr="0088576C">
        <w:tab/>
      </w:r>
      <w:r w:rsidRPr="0088576C">
        <w:rPr>
          <w:spacing w:val="-6"/>
        </w:rPr>
        <w:t>specify volume, length, etc. (if relevant): ………</w:t>
      </w:r>
      <w:proofErr w:type="gramStart"/>
      <w:r w:rsidRPr="0088576C">
        <w:rPr>
          <w:spacing w:val="-6"/>
        </w:rPr>
        <w:t>…..</w:t>
      </w:r>
      <w:proofErr w:type="gramEnd"/>
      <w:r w:rsidRPr="0088576C">
        <w:rPr>
          <w:spacing w:val="-6"/>
        </w:rPr>
        <w:t xml:space="preserve"> (e.g. stone lines: 250 m, dam: 20</w:t>
      </w:r>
      <w:r w:rsidR="006B788F" w:rsidRPr="0088576C">
        <w:rPr>
          <w:spacing w:val="-6"/>
        </w:rPr>
        <w:t>,</w:t>
      </w:r>
      <w:r w:rsidRPr="0088576C">
        <w:rPr>
          <w:spacing w:val="-6"/>
        </w:rPr>
        <w:t>000 m</w:t>
      </w:r>
      <w:r w:rsidRPr="0088576C">
        <w:rPr>
          <w:spacing w:val="-6"/>
          <w:vertAlign w:val="superscript"/>
        </w:rPr>
        <w:t>3</w:t>
      </w:r>
      <w:r w:rsidRPr="0088576C">
        <w:rPr>
          <w:spacing w:val="-6"/>
        </w:rPr>
        <w:t>)</w:t>
      </w:r>
    </w:p>
    <w:p w:rsidR="00A81ACF" w:rsidRPr="0088576C" w:rsidRDefault="00A81ACF" w:rsidP="00A81ACF">
      <w:pPr>
        <w:pStyle w:val="FootnoteText"/>
        <w:tabs>
          <w:tab w:val="right" w:leader="dot" w:pos="8959"/>
        </w:tabs>
      </w:pPr>
    </w:p>
    <w:p w:rsidR="00A81ACF" w:rsidRPr="0088576C" w:rsidRDefault="00A41309" w:rsidP="00A81ACF">
      <w:pPr>
        <w:pStyle w:val="FootnoteText"/>
        <w:tabs>
          <w:tab w:val="right" w:leader="dot" w:pos="8959"/>
        </w:tabs>
      </w:pPr>
      <w:r>
        <w:rPr>
          <w:bCs/>
        </w:rPr>
        <w:t>Specify</w:t>
      </w:r>
      <w:r w:rsidR="006A1475" w:rsidRPr="0088576C">
        <w:rPr>
          <w:bCs/>
        </w:rPr>
        <w:t xml:space="preserve"> </w:t>
      </w:r>
      <w:r w:rsidR="00A81ACF" w:rsidRPr="0088576C">
        <w:rPr>
          <w:bCs/>
        </w:rPr>
        <w:t>currency</w:t>
      </w:r>
      <w:r w:rsidR="008D6D21" w:rsidRPr="0088576C">
        <w:rPr>
          <w:bCs/>
        </w:rPr>
        <w:t xml:space="preserve"> used for cost calculations</w:t>
      </w:r>
      <w:r w:rsidR="00A81ACF" w:rsidRPr="0088576C">
        <w:rPr>
          <w:bCs/>
        </w:rPr>
        <w:t>:</w:t>
      </w:r>
      <w:r w:rsidR="00A81ACF" w:rsidRPr="0088576C">
        <w:t xml:space="preserve"> </w:t>
      </w:r>
      <w:r w:rsidRPr="0088576C">
        <w:rPr>
          <w:rFonts w:ascii="Wingdings 2" w:hAnsi="Wingdings 2"/>
          <w:spacing w:val="-3"/>
          <w:sz w:val="28"/>
        </w:rPr>
        <w:sym w:font="Wingdings 2" w:char="F030"/>
      </w:r>
      <w:r w:rsidRPr="0088576C">
        <w:t xml:space="preserve">  </w:t>
      </w:r>
      <w:r>
        <w:t xml:space="preserve">US Dollars       </w:t>
      </w:r>
      <w:r w:rsidRPr="0088576C">
        <w:rPr>
          <w:rFonts w:ascii="Wingdings 2" w:hAnsi="Wingdings 2"/>
          <w:spacing w:val="-3"/>
          <w:sz w:val="28"/>
        </w:rPr>
        <w:sym w:font="Wingdings 2" w:char="F030"/>
      </w:r>
      <w:r w:rsidRPr="0088576C">
        <w:t xml:space="preserve">   </w:t>
      </w:r>
      <w:r>
        <w:t xml:space="preserve">other/ national currency (specify): </w:t>
      </w:r>
      <w:r w:rsidR="00A81ACF" w:rsidRPr="0088576C">
        <w:t>........................</w:t>
      </w:r>
    </w:p>
    <w:p w:rsidR="00A81ACF" w:rsidRPr="0088576C" w:rsidRDefault="008D6D21" w:rsidP="008D6D21">
      <w:pPr>
        <w:pStyle w:val="FootnoteText"/>
        <w:tabs>
          <w:tab w:val="right" w:leader="dot" w:pos="8959"/>
        </w:tabs>
        <w:spacing w:before="80" w:after="120"/>
        <w:rPr>
          <w:i/>
          <w:color w:val="2E74B5" w:themeColor="accent1" w:themeShade="BF"/>
          <w:sz w:val="18"/>
          <w:szCs w:val="18"/>
        </w:rPr>
      </w:pPr>
      <w:r w:rsidRPr="0088576C">
        <w:rPr>
          <w:i/>
          <w:color w:val="2E74B5" w:themeColor="accent1" w:themeShade="BF"/>
          <w:sz w:val="18"/>
          <w:szCs w:val="18"/>
        </w:rPr>
        <w:t xml:space="preserve">You can use </w:t>
      </w:r>
      <w:r w:rsidR="00D33254" w:rsidRPr="0088576C">
        <w:rPr>
          <w:i/>
          <w:color w:val="2E74B5" w:themeColor="accent1" w:themeShade="BF"/>
          <w:sz w:val="18"/>
          <w:szCs w:val="18"/>
        </w:rPr>
        <w:t>US dollars (</w:t>
      </w:r>
      <w:r w:rsidRPr="0088576C">
        <w:rPr>
          <w:i/>
          <w:color w:val="2E74B5" w:themeColor="accent1" w:themeShade="BF"/>
          <w:sz w:val="18"/>
          <w:szCs w:val="18"/>
        </w:rPr>
        <w:t>USD</w:t>
      </w:r>
      <w:r w:rsidR="00D33254" w:rsidRPr="0088576C">
        <w:rPr>
          <w:i/>
          <w:color w:val="2E74B5" w:themeColor="accent1" w:themeShade="BF"/>
          <w:sz w:val="18"/>
          <w:szCs w:val="18"/>
        </w:rPr>
        <w:t>)</w:t>
      </w:r>
      <w:r w:rsidRPr="0088576C">
        <w:rPr>
          <w:i/>
          <w:color w:val="2E74B5" w:themeColor="accent1" w:themeShade="BF"/>
          <w:sz w:val="18"/>
          <w:szCs w:val="18"/>
        </w:rPr>
        <w:t xml:space="preserve"> or any other national currency. Indicate all costs </w:t>
      </w:r>
      <w:r w:rsidR="00D33254" w:rsidRPr="0088576C">
        <w:rPr>
          <w:i/>
          <w:color w:val="2E74B5" w:themeColor="accent1" w:themeShade="BF"/>
          <w:sz w:val="18"/>
          <w:szCs w:val="18"/>
        </w:rPr>
        <w:t>us</w:t>
      </w:r>
      <w:r w:rsidRPr="0088576C">
        <w:rPr>
          <w:i/>
          <w:color w:val="2E74B5" w:themeColor="accent1" w:themeShade="BF"/>
          <w:sz w:val="18"/>
          <w:szCs w:val="18"/>
        </w:rPr>
        <w:t>in</w:t>
      </w:r>
      <w:r w:rsidR="00D33254" w:rsidRPr="0088576C">
        <w:rPr>
          <w:i/>
          <w:color w:val="2E74B5" w:themeColor="accent1" w:themeShade="BF"/>
          <w:sz w:val="18"/>
          <w:szCs w:val="18"/>
        </w:rPr>
        <w:t>g</w:t>
      </w:r>
      <w:r w:rsidRPr="0088576C">
        <w:rPr>
          <w:i/>
          <w:color w:val="2E74B5" w:themeColor="accent1" w:themeShade="BF"/>
          <w:sz w:val="18"/>
          <w:szCs w:val="18"/>
        </w:rPr>
        <w:t xml:space="preserve"> the same currency.</w:t>
      </w:r>
    </w:p>
    <w:p w:rsidR="007F78F6" w:rsidRPr="0088576C" w:rsidRDefault="007F78F6" w:rsidP="007F78F6">
      <w:pPr>
        <w:pStyle w:val="FootnoteText"/>
        <w:tabs>
          <w:tab w:val="right" w:leader="dot" w:pos="8959"/>
        </w:tabs>
        <w:spacing w:after="120"/>
        <w:rPr>
          <w:bCs/>
        </w:rPr>
      </w:pPr>
      <w:r w:rsidRPr="0088576C">
        <w:rPr>
          <w:bCs/>
        </w:rPr>
        <w:t xml:space="preserve">Indicate exchange rate </w:t>
      </w:r>
      <w:r w:rsidR="00D31B55" w:rsidRPr="0088576C">
        <w:rPr>
          <w:bCs/>
        </w:rPr>
        <w:t xml:space="preserve">from </w:t>
      </w:r>
      <w:r w:rsidRPr="0088576C">
        <w:rPr>
          <w:bCs/>
        </w:rPr>
        <w:t>US</w:t>
      </w:r>
      <w:r w:rsidR="00D33254" w:rsidRPr="0088576C">
        <w:rPr>
          <w:bCs/>
        </w:rPr>
        <w:t>D</w:t>
      </w:r>
      <w:r w:rsidR="00D31B55" w:rsidRPr="0088576C">
        <w:rPr>
          <w:bCs/>
        </w:rPr>
        <w:t xml:space="preserve"> to local currency (if relevant)</w:t>
      </w:r>
      <w:r w:rsidRPr="0088576C">
        <w:rPr>
          <w:bCs/>
        </w:rPr>
        <w:t>: 1 USD =</w:t>
      </w:r>
      <w:r w:rsidRPr="0088576C">
        <w:t xml:space="preserve">...................................   </w:t>
      </w:r>
    </w:p>
    <w:p w:rsidR="00A81ACF" w:rsidRPr="0088576C" w:rsidRDefault="00A81ACF" w:rsidP="00A81ACF">
      <w:pPr>
        <w:pStyle w:val="FootnoteText"/>
        <w:tabs>
          <w:tab w:val="right" w:leader="dot" w:pos="8959"/>
        </w:tabs>
        <w:spacing w:line="360" w:lineRule="auto"/>
      </w:pPr>
      <w:r w:rsidRPr="0088576C">
        <w:t xml:space="preserve">Indicate </w:t>
      </w:r>
      <w:r w:rsidR="005C55D2" w:rsidRPr="0088576C">
        <w:t>average</w:t>
      </w:r>
      <w:r w:rsidRPr="0088576C">
        <w:t xml:space="preserve"> wage cost of hired l</w:t>
      </w:r>
      <w:bookmarkStart w:id="79" w:name="_Toc449121958"/>
      <w:r w:rsidRPr="0088576C">
        <w:t>abour per day: …………………………</w:t>
      </w:r>
      <w:bookmarkEnd w:id="79"/>
      <w:r w:rsidRPr="0088576C">
        <w:t>….</w:t>
      </w:r>
    </w:p>
    <w:p w:rsidR="00A81ACF" w:rsidRDefault="00A81ACF" w:rsidP="00A81ACF">
      <w:pPr>
        <w:tabs>
          <w:tab w:val="right" w:leader="dot" w:pos="9468"/>
        </w:tabs>
        <w:spacing w:after="80"/>
      </w:pPr>
    </w:p>
    <w:p w:rsidR="00CA1413" w:rsidRDefault="00CA1413" w:rsidP="00A81ACF">
      <w:pPr>
        <w:tabs>
          <w:tab w:val="right" w:leader="dot" w:pos="9468"/>
        </w:tabs>
        <w:spacing w:after="80"/>
      </w:pPr>
      <w:r>
        <w:br w:type="page"/>
      </w:r>
    </w:p>
    <w:p w:rsidR="00A81ACF" w:rsidRPr="0088576C" w:rsidRDefault="000511E5" w:rsidP="00CD2E1C">
      <w:pPr>
        <w:pStyle w:val="Heading2"/>
      </w:pPr>
      <w:bookmarkStart w:id="80" w:name="_Toc457461586"/>
      <w:r w:rsidRPr="0088576C">
        <w:rPr>
          <w:lang w:val="de-CH"/>
        </w:rPr>
        <w:lastRenderedPageBreak/>
        <w:drawing>
          <wp:anchor distT="0" distB="0" distL="114300" distR="114300" simplePos="0" relativeHeight="251847680" behindDoc="0" locked="0" layoutInCell="1" allowOverlap="1" wp14:anchorId="654E849A" wp14:editId="1041F32C">
            <wp:simplePos x="0" y="0"/>
            <wp:positionH relativeFrom="column">
              <wp:posOffset>-361950</wp:posOffset>
            </wp:positionH>
            <wp:positionV relativeFrom="paragraph">
              <wp:posOffset>-46990</wp:posOffset>
            </wp:positionV>
            <wp:extent cx="241300" cy="255905"/>
            <wp:effectExtent l="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88576C">
        <w:t>Establishment activities</w:t>
      </w:r>
      <w:bookmarkEnd w:id="80"/>
    </w:p>
    <w:p w:rsidR="00A81ACF" w:rsidRPr="0088576C" w:rsidRDefault="00A81ACF" w:rsidP="00A81ACF">
      <w:pPr>
        <w:tabs>
          <w:tab w:val="right" w:leader="dot" w:pos="9072"/>
        </w:tabs>
        <w:spacing w:after="120"/>
      </w:pPr>
      <w:r w:rsidRPr="0088576C">
        <w:t>List es</w:t>
      </w:r>
      <w:r w:rsidR="00293D7E" w:rsidRPr="0088576C">
        <w:t>tablishment activities for the T</w:t>
      </w:r>
      <w:r w:rsidRPr="0088576C">
        <w:t>echnology (in sequence) and indicate timing</w:t>
      </w:r>
    </w:p>
    <w:tbl>
      <w:tblPr>
        <w:tblW w:w="9582"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6861"/>
        <w:gridCol w:w="1112"/>
        <w:gridCol w:w="1609"/>
      </w:tblGrid>
      <w:tr w:rsidR="00A81ACF" w:rsidRPr="0088576C" w:rsidTr="00A81ACF">
        <w:tc>
          <w:tcPr>
            <w:tcW w:w="6861" w:type="dxa"/>
          </w:tcPr>
          <w:p w:rsidR="00A81ACF" w:rsidRPr="0088576C" w:rsidRDefault="00A81ACF" w:rsidP="00A81ACF">
            <w:pPr>
              <w:tabs>
                <w:tab w:val="right" w:leader="dot" w:pos="9072"/>
              </w:tabs>
              <w:rPr>
                <w:b/>
                <w:i/>
              </w:rPr>
            </w:pPr>
            <w:r w:rsidRPr="0088576C">
              <w:rPr>
                <w:b/>
                <w:i/>
              </w:rPr>
              <w:t>Activity</w:t>
            </w:r>
          </w:p>
        </w:tc>
        <w:tc>
          <w:tcPr>
            <w:tcW w:w="1112" w:type="dxa"/>
          </w:tcPr>
          <w:p w:rsidR="00A81ACF" w:rsidRPr="0088576C" w:rsidRDefault="00A81ACF" w:rsidP="000511E5">
            <w:pPr>
              <w:tabs>
                <w:tab w:val="right" w:leader="dot" w:pos="9072"/>
              </w:tabs>
            </w:pPr>
            <w:r w:rsidRPr="0088576C">
              <w:rPr>
                <w:b/>
                <w:i/>
              </w:rPr>
              <w:t>Type of measure</w:t>
            </w:r>
            <w:r w:rsidRPr="0088576C">
              <w:rPr>
                <w:vertAlign w:val="superscript"/>
              </w:rPr>
              <w:t>1</w:t>
            </w:r>
            <w:r w:rsidRPr="0088576C">
              <w:rPr>
                <w:vertAlign w:val="superscript"/>
              </w:rPr>
              <w:br/>
            </w:r>
            <w:r w:rsidRPr="0088576C">
              <w:rPr>
                <w:sz w:val="18"/>
                <w:szCs w:val="18"/>
              </w:rPr>
              <w:t>(A/V/S/M/</w:t>
            </w:r>
            <w:r w:rsidR="000511E5" w:rsidRPr="0088576C">
              <w:rPr>
                <w:sz w:val="18"/>
                <w:szCs w:val="18"/>
              </w:rPr>
              <w:t>O</w:t>
            </w:r>
            <w:r w:rsidRPr="0088576C">
              <w:rPr>
                <w:sz w:val="18"/>
                <w:szCs w:val="18"/>
              </w:rPr>
              <w:t>)</w:t>
            </w:r>
          </w:p>
        </w:tc>
        <w:tc>
          <w:tcPr>
            <w:tcW w:w="1609" w:type="dxa"/>
          </w:tcPr>
          <w:p w:rsidR="00A81ACF" w:rsidRPr="0088576C" w:rsidRDefault="00A81ACF" w:rsidP="00A81ACF">
            <w:pPr>
              <w:tabs>
                <w:tab w:val="right" w:leader="dot" w:pos="9072"/>
              </w:tabs>
            </w:pPr>
            <w:r w:rsidRPr="0088576C">
              <w:rPr>
                <w:b/>
                <w:i/>
              </w:rPr>
              <w:t>Timing</w:t>
            </w:r>
            <w:r w:rsidRPr="0088576C">
              <w:rPr>
                <w:vertAlign w:val="superscript"/>
              </w:rPr>
              <w:t>2</w:t>
            </w:r>
          </w:p>
        </w:tc>
      </w:tr>
      <w:tr w:rsidR="00A81ACF" w:rsidRPr="0088576C" w:rsidTr="00A81ACF">
        <w:tc>
          <w:tcPr>
            <w:tcW w:w="6861" w:type="dxa"/>
          </w:tcPr>
          <w:p w:rsidR="00A81ACF" w:rsidRPr="0088576C" w:rsidRDefault="00A81ACF" w:rsidP="00A81ACF">
            <w:pPr>
              <w:tabs>
                <w:tab w:val="right" w:leader="dot" w:pos="7263"/>
                <w:tab w:val="right" w:leader="dot" w:pos="9072"/>
              </w:tabs>
              <w:spacing w:before="120" w:line="360" w:lineRule="auto"/>
            </w:pPr>
            <w:r w:rsidRPr="0088576C">
              <w:t xml:space="preserve">1. </w:t>
            </w:r>
            <w:r w:rsidRPr="0088576C">
              <w:tab/>
            </w:r>
          </w:p>
        </w:tc>
        <w:tc>
          <w:tcPr>
            <w:tcW w:w="1112" w:type="dxa"/>
          </w:tcPr>
          <w:p w:rsidR="00A81ACF" w:rsidRPr="0088576C" w:rsidRDefault="00A81ACF" w:rsidP="00A81ACF">
            <w:pPr>
              <w:tabs>
                <w:tab w:val="right" w:leader="dot" w:pos="1450"/>
                <w:tab w:val="right" w:pos="1484"/>
                <w:tab w:val="right" w:leader="dot" w:pos="9072"/>
              </w:tabs>
              <w:spacing w:before="120" w:line="360" w:lineRule="auto"/>
              <w:rPr>
                <w:sz w:val="18"/>
                <w:szCs w:val="18"/>
              </w:rPr>
            </w:pPr>
            <w:r w:rsidRPr="0088576C">
              <w:rPr>
                <w:sz w:val="18"/>
                <w:szCs w:val="18"/>
              </w:rPr>
              <w:tab/>
            </w:r>
          </w:p>
        </w:tc>
        <w:tc>
          <w:tcPr>
            <w:tcW w:w="1609" w:type="dxa"/>
          </w:tcPr>
          <w:p w:rsidR="00A81ACF" w:rsidRPr="0088576C" w:rsidRDefault="00A81ACF" w:rsidP="00A81ACF">
            <w:pPr>
              <w:tabs>
                <w:tab w:val="right" w:leader="dot" w:pos="1450"/>
                <w:tab w:val="right" w:pos="1484"/>
                <w:tab w:val="right" w:leader="dot" w:pos="9072"/>
              </w:tabs>
              <w:spacing w:before="120" w:line="360" w:lineRule="auto"/>
            </w:pPr>
            <w:r w:rsidRPr="0088576C">
              <w:tab/>
            </w: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2.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3.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4.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5.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63"/>
                <w:tab w:val="right" w:leader="dot" w:pos="9072"/>
              </w:tabs>
              <w:spacing w:line="360" w:lineRule="auto"/>
            </w:pPr>
            <w:r w:rsidRPr="0088576C">
              <w:t xml:space="preserve">6. </w:t>
            </w:r>
            <w:r w:rsidRPr="0088576C">
              <w:tab/>
            </w:r>
          </w:p>
        </w:tc>
        <w:tc>
          <w:tcPr>
            <w:tcW w:w="1112" w:type="dxa"/>
          </w:tcPr>
          <w:p w:rsidR="00A81ACF" w:rsidRPr="0088576C" w:rsidRDefault="00A81ACF" w:rsidP="00A81ACF">
            <w:pPr>
              <w:tabs>
                <w:tab w:val="right" w:leader="dot" w:pos="1450"/>
                <w:tab w:val="right" w:pos="1484"/>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pos="1484"/>
                <w:tab w:val="right" w:leader="dot" w:pos="9072"/>
              </w:tabs>
              <w:spacing w:line="360" w:lineRule="auto"/>
            </w:pPr>
            <w:r w:rsidRPr="0088576C">
              <w:tab/>
            </w: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7.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8.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9.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10.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bl>
    <w:p w:rsidR="00A81ACF" w:rsidRPr="0088576C" w:rsidRDefault="00A81ACF" w:rsidP="00A81ACF">
      <w:pPr>
        <w:tabs>
          <w:tab w:val="right" w:leader="dot" w:pos="9498"/>
        </w:tabs>
        <w:spacing w:before="120" w:line="360" w:lineRule="auto"/>
      </w:pPr>
      <w:r w:rsidRPr="0088576C">
        <w:t xml:space="preserve">Comments: </w:t>
      </w:r>
      <w:r w:rsidRPr="0088576C">
        <w:tab/>
      </w:r>
    </w:p>
    <w:p w:rsidR="00A81ACF" w:rsidRPr="0088576C" w:rsidRDefault="00A81ACF" w:rsidP="00A81ACF">
      <w:pPr>
        <w:pStyle w:val="FootnoteText"/>
        <w:tabs>
          <w:tab w:val="right" w:leader="dot" w:pos="8959"/>
        </w:tabs>
        <w:spacing w:after="80"/>
        <w:rPr>
          <w:i/>
          <w:color w:val="2E74B5" w:themeColor="accent1" w:themeShade="BF"/>
          <w:sz w:val="18"/>
          <w:szCs w:val="18"/>
        </w:rPr>
      </w:pPr>
      <w:r w:rsidRPr="0088576C">
        <w:rPr>
          <w:b/>
          <w:i/>
          <w:color w:val="2E74B5" w:themeColor="accent1" w:themeShade="BF"/>
          <w:sz w:val="18"/>
          <w:szCs w:val="18"/>
          <w:vertAlign w:val="superscript"/>
        </w:rPr>
        <w:t>1</w:t>
      </w:r>
      <w:r w:rsidRPr="0088576C">
        <w:rPr>
          <w:i/>
          <w:color w:val="2E74B5" w:themeColor="accent1" w:themeShade="BF"/>
          <w:sz w:val="18"/>
          <w:szCs w:val="18"/>
        </w:rPr>
        <w:t xml:space="preserve"> </w:t>
      </w:r>
      <w:r w:rsidRPr="0088576C">
        <w:rPr>
          <w:b/>
          <w:i/>
          <w:color w:val="2E74B5" w:themeColor="accent1" w:themeShade="BF"/>
          <w:sz w:val="18"/>
          <w:szCs w:val="18"/>
        </w:rPr>
        <w:t>Type of measure</w:t>
      </w:r>
      <w:r w:rsidR="006227FB" w:rsidRPr="0088576C">
        <w:rPr>
          <w:b/>
          <w:i/>
          <w:color w:val="2E74B5" w:themeColor="accent1" w:themeShade="BF"/>
          <w:sz w:val="18"/>
          <w:szCs w:val="18"/>
        </w:rPr>
        <w:t>:</w:t>
      </w:r>
      <w:r w:rsidRPr="0088576C">
        <w:rPr>
          <w:i/>
          <w:color w:val="2E74B5" w:themeColor="accent1" w:themeShade="BF"/>
          <w:sz w:val="18"/>
          <w:szCs w:val="18"/>
        </w:rPr>
        <w:t xml:space="preserve"> A = Agronomic; V = Vegetative; S = Structural; M = Management; </w:t>
      </w:r>
      <w:r w:rsidR="000511E5" w:rsidRPr="0088576C">
        <w:rPr>
          <w:i/>
          <w:color w:val="2E74B5" w:themeColor="accent1" w:themeShade="BF"/>
          <w:sz w:val="18"/>
          <w:szCs w:val="18"/>
        </w:rPr>
        <w:t xml:space="preserve">O </w:t>
      </w:r>
      <w:r w:rsidRPr="0088576C">
        <w:rPr>
          <w:i/>
          <w:color w:val="2E74B5" w:themeColor="accent1" w:themeShade="BF"/>
          <w:sz w:val="18"/>
          <w:szCs w:val="18"/>
        </w:rPr>
        <w:t xml:space="preserve">= </w:t>
      </w:r>
      <w:r w:rsidR="000511E5" w:rsidRPr="0088576C">
        <w:rPr>
          <w:i/>
          <w:color w:val="2E74B5" w:themeColor="accent1" w:themeShade="BF"/>
          <w:sz w:val="18"/>
          <w:szCs w:val="18"/>
        </w:rPr>
        <w:t xml:space="preserve">Other </w:t>
      </w:r>
      <w:r w:rsidRPr="0088576C">
        <w:rPr>
          <w:i/>
          <w:color w:val="2E74B5" w:themeColor="accent1" w:themeShade="BF"/>
          <w:sz w:val="18"/>
          <w:szCs w:val="18"/>
        </w:rPr>
        <w:t>measures</w:t>
      </w:r>
      <w:r w:rsidR="005E12B3" w:rsidRPr="0088576C">
        <w:rPr>
          <w:i/>
          <w:color w:val="2E74B5" w:themeColor="accent1" w:themeShade="BF"/>
          <w:sz w:val="18"/>
          <w:szCs w:val="18"/>
        </w:rPr>
        <w:t>; refer to</w:t>
      </w:r>
      <w:r w:rsidRPr="0088576C">
        <w:rPr>
          <w:i/>
          <w:color w:val="2E74B5" w:themeColor="accent1" w:themeShade="BF"/>
          <w:sz w:val="18"/>
          <w:szCs w:val="18"/>
        </w:rPr>
        <w:t xml:space="preserve"> 3.</w:t>
      </w:r>
      <w:r w:rsidR="000511E5" w:rsidRPr="0088576C">
        <w:rPr>
          <w:i/>
          <w:color w:val="2E74B5" w:themeColor="accent1" w:themeShade="BF"/>
          <w:sz w:val="18"/>
          <w:szCs w:val="18"/>
        </w:rPr>
        <w:t>6</w:t>
      </w:r>
    </w:p>
    <w:p w:rsidR="00A81ACF" w:rsidRPr="0088576C" w:rsidRDefault="00A81ACF" w:rsidP="00A81ACF">
      <w:pPr>
        <w:pStyle w:val="FootnoteText"/>
        <w:tabs>
          <w:tab w:val="right" w:leader="dot" w:pos="8959"/>
        </w:tabs>
        <w:spacing w:after="80"/>
        <w:rPr>
          <w:i/>
          <w:color w:val="2E74B5" w:themeColor="accent1" w:themeShade="BF"/>
          <w:sz w:val="18"/>
          <w:szCs w:val="18"/>
        </w:rPr>
      </w:pPr>
      <w:r w:rsidRPr="0088576C">
        <w:rPr>
          <w:b/>
          <w:i/>
          <w:color w:val="2E74B5" w:themeColor="accent1" w:themeShade="BF"/>
          <w:sz w:val="18"/>
          <w:szCs w:val="18"/>
          <w:vertAlign w:val="superscript"/>
        </w:rPr>
        <w:t>2</w:t>
      </w:r>
      <w:r w:rsidRPr="0088576C">
        <w:rPr>
          <w:b/>
          <w:i/>
          <w:color w:val="2E74B5" w:themeColor="accent1" w:themeShade="BF"/>
          <w:sz w:val="18"/>
          <w:szCs w:val="18"/>
        </w:rPr>
        <w:t xml:space="preserve"> Timing</w:t>
      </w:r>
      <w:r w:rsidRPr="0088576C">
        <w:rPr>
          <w:b/>
          <w:i/>
          <w:color w:val="2E74B5" w:themeColor="accent1" w:themeShade="BF"/>
          <w:sz w:val="18"/>
        </w:rPr>
        <w:t>:</w:t>
      </w:r>
      <w:r w:rsidRPr="0088576C">
        <w:rPr>
          <w:i/>
          <w:color w:val="2E74B5" w:themeColor="accent1" w:themeShade="BF"/>
          <w:sz w:val="18"/>
          <w:szCs w:val="18"/>
        </w:rPr>
        <w:t xml:space="preserve"> time </w:t>
      </w:r>
      <w:r w:rsidR="00466478" w:rsidRPr="0088576C">
        <w:rPr>
          <w:i/>
          <w:color w:val="2E74B5" w:themeColor="accent1" w:themeShade="BF"/>
          <w:sz w:val="18"/>
          <w:szCs w:val="18"/>
        </w:rPr>
        <w:t xml:space="preserve">during </w:t>
      </w:r>
      <w:r w:rsidRPr="0088576C">
        <w:rPr>
          <w:i/>
          <w:color w:val="2E74B5" w:themeColor="accent1" w:themeShade="BF"/>
          <w:sz w:val="18"/>
          <w:szCs w:val="18"/>
        </w:rPr>
        <w:t>which activity is carried out, e.g. month or season, or “after harvest of crops”, “be</w:t>
      </w:r>
      <w:bookmarkStart w:id="81" w:name="_Toc449121959"/>
      <w:r w:rsidRPr="0088576C">
        <w:rPr>
          <w:i/>
          <w:color w:val="2E74B5" w:themeColor="accent1" w:themeShade="BF"/>
          <w:sz w:val="18"/>
          <w:szCs w:val="18"/>
        </w:rPr>
        <w:t xml:space="preserve">fore onset of rains”, </w:t>
      </w:r>
      <w:r w:rsidR="005C55D2" w:rsidRPr="0088576C">
        <w:rPr>
          <w:i/>
          <w:color w:val="2E74B5" w:themeColor="accent1" w:themeShade="BF"/>
          <w:sz w:val="18"/>
          <w:szCs w:val="18"/>
        </w:rPr>
        <w:t>etc.</w:t>
      </w:r>
    </w:p>
    <w:p w:rsidR="00A81ACF" w:rsidRPr="0088576C" w:rsidRDefault="00214F2F" w:rsidP="00A81ACF">
      <w:pPr>
        <w:pStyle w:val="FootnoteText"/>
        <w:tabs>
          <w:tab w:val="right" w:leader="dot" w:pos="8959"/>
        </w:tabs>
        <w:spacing w:after="80"/>
        <w:rPr>
          <w:i/>
          <w:color w:val="2E74B5" w:themeColor="accent1" w:themeShade="BF"/>
          <w:sz w:val="18"/>
          <w:szCs w:val="18"/>
        </w:rPr>
      </w:pPr>
      <w:r w:rsidRPr="0088576C">
        <w:rPr>
          <w:noProof/>
          <w:lang w:val="de-CH" w:eastAsia="de-CH"/>
        </w:rPr>
        <w:drawing>
          <wp:anchor distT="0" distB="0" distL="114300" distR="114300" simplePos="0" relativeHeight="251849728" behindDoc="0" locked="0" layoutInCell="1" allowOverlap="1" wp14:anchorId="086E4255" wp14:editId="08F365B6">
            <wp:simplePos x="0" y="0"/>
            <wp:positionH relativeFrom="column">
              <wp:posOffset>-341894</wp:posOffset>
            </wp:positionH>
            <wp:positionV relativeFrom="paragraph">
              <wp:posOffset>116205</wp:posOffset>
            </wp:positionV>
            <wp:extent cx="241300" cy="255905"/>
            <wp:effectExtent l="0" t="0" r="635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A81ACF" w:rsidP="00CD2E1C">
      <w:pPr>
        <w:pStyle w:val="Heading2"/>
      </w:pPr>
      <w:bookmarkStart w:id="82" w:name="_Toc457461587"/>
      <w:r w:rsidRPr="0088576C">
        <w:t xml:space="preserve">Costs </w:t>
      </w:r>
      <w:r w:rsidR="005F661B" w:rsidRPr="0088576C">
        <w:t>of in</w:t>
      </w:r>
      <w:bookmarkEnd w:id="81"/>
      <w:r w:rsidR="005F661B" w:rsidRPr="0088576C">
        <w:t xml:space="preserve">puts needed for </w:t>
      </w:r>
      <w:r w:rsidRPr="0088576C">
        <w:t>establishment</w:t>
      </w:r>
      <w:bookmarkEnd w:id="82"/>
    </w:p>
    <w:p w:rsidR="00A81ACF" w:rsidRPr="00214F2F" w:rsidRDefault="00A81ACF" w:rsidP="00214F2F">
      <w:pPr>
        <w:tabs>
          <w:tab w:val="right" w:leader="dot" w:pos="9468"/>
        </w:tabs>
        <w:spacing w:after="80"/>
      </w:pPr>
      <w:r w:rsidRPr="0088576C">
        <w:rPr>
          <w:b/>
          <w:i/>
          <w:color w:val="2E74B5" w:themeColor="accent1" w:themeShade="BF"/>
          <w:sz w:val="18"/>
          <w:szCs w:val="18"/>
        </w:rPr>
        <w:t>Note:</w:t>
      </w:r>
      <w:r w:rsidRPr="0088576C">
        <w:rPr>
          <w:i/>
          <w:color w:val="2E74B5" w:themeColor="accent1" w:themeShade="BF"/>
          <w:sz w:val="18"/>
          <w:szCs w:val="18"/>
        </w:rPr>
        <w:t xml:space="preserve"> Costs and inputs specified </w:t>
      </w:r>
      <w:r w:rsidR="00946C89" w:rsidRPr="0088576C">
        <w:rPr>
          <w:i/>
          <w:color w:val="2E74B5" w:themeColor="accent1" w:themeShade="BF"/>
          <w:sz w:val="18"/>
          <w:szCs w:val="18"/>
        </w:rPr>
        <w:t>below</w:t>
      </w:r>
      <w:r w:rsidRPr="0088576C">
        <w:rPr>
          <w:i/>
          <w:color w:val="2E74B5" w:themeColor="accent1" w:themeShade="BF"/>
          <w:sz w:val="18"/>
          <w:szCs w:val="18"/>
        </w:rPr>
        <w:t xml:space="preserve"> should refer to the </w:t>
      </w:r>
      <w:r w:rsidR="00C10F68" w:rsidRPr="0088576C">
        <w:rPr>
          <w:i/>
          <w:color w:val="2E74B5" w:themeColor="accent1" w:themeShade="BF"/>
          <w:sz w:val="18"/>
          <w:szCs w:val="18"/>
        </w:rPr>
        <w:t xml:space="preserve">Technology </w:t>
      </w:r>
      <w:r w:rsidRPr="0088576C">
        <w:rPr>
          <w:i/>
          <w:color w:val="2E74B5" w:themeColor="accent1" w:themeShade="BF"/>
          <w:sz w:val="18"/>
          <w:szCs w:val="18"/>
        </w:rPr>
        <w:t>area/</w:t>
      </w:r>
      <w:r w:rsidR="00122294" w:rsidRPr="0088576C">
        <w:rPr>
          <w:i/>
          <w:color w:val="2E74B5" w:themeColor="accent1" w:themeShade="BF"/>
          <w:sz w:val="18"/>
          <w:szCs w:val="18"/>
        </w:rPr>
        <w:t xml:space="preserve"> </w:t>
      </w:r>
      <w:r w:rsidR="00C10F68" w:rsidRPr="0088576C">
        <w:rPr>
          <w:i/>
          <w:color w:val="2E74B5" w:themeColor="accent1" w:themeShade="BF"/>
          <w:sz w:val="18"/>
          <w:szCs w:val="18"/>
        </w:rPr>
        <w:t xml:space="preserve">Technology </w:t>
      </w:r>
      <w:r w:rsidR="00EE3F63">
        <w:rPr>
          <w:i/>
          <w:color w:val="2E74B5" w:themeColor="accent1" w:themeShade="BF"/>
          <w:sz w:val="18"/>
          <w:szCs w:val="18"/>
        </w:rPr>
        <w:t>unit defined in 4.3</w:t>
      </w:r>
      <w:r w:rsidRPr="0088576C">
        <w:rPr>
          <w:i/>
          <w:color w:val="2E74B5" w:themeColor="accent1" w:themeShade="BF"/>
          <w:sz w:val="18"/>
          <w:szCs w:val="18"/>
        </w:rPr>
        <w:t xml:space="preserve"> and</w:t>
      </w:r>
      <w:r w:rsidR="00EE3F63">
        <w:rPr>
          <w:i/>
          <w:color w:val="2E74B5" w:themeColor="accent1" w:themeShade="BF"/>
          <w:sz w:val="18"/>
          <w:szCs w:val="18"/>
        </w:rPr>
        <w:t xml:space="preserve"> to the activities listed in 4.4</w:t>
      </w:r>
      <w:r w:rsidR="00C47E3E" w:rsidRPr="0088576C">
        <w:rPr>
          <w:i/>
          <w:color w:val="2E74B5" w:themeColor="accent1" w:themeShade="BF"/>
          <w:sz w:val="18"/>
          <w:szCs w:val="18"/>
        </w:rPr>
        <w:t>. Use th</w:t>
      </w:r>
      <w:r w:rsidR="00EE3F63">
        <w:rPr>
          <w:i/>
          <w:color w:val="2E74B5" w:themeColor="accent1" w:themeShade="BF"/>
          <w:sz w:val="18"/>
          <w:szCs w:val="18"/>
        </w:rPr>
        <w:t>e currency indicated in 4.3</w:t>
      </w:r>
      <w:r w:rsidR="00C47E3E" w:rsidRPr="0088576C">
        <w:rPr>
          <w:i/>
          <w:color w:val="2E74B5" w:themeColor="accent1" w:themeShade="BF"/>
          <w:sz w:val="18"/>
          <w:szCs w:val="18"/>
        </w:rPr>
        <w:t>.</w:t>
      </w:r>
    </w:p>
    <w:p w:rsidR="00A81ACF" w:rsidRPr="0088576C" w:rsidRDefault="00A81ACF" w:rsidP="00A81ACF">
      <w:pPr>
        <w:tabs>
          <w:tab w:val="right" w:leader="dot" w:pos="9468"/>
        </w:tabs>
        <w:spacing w:after="80"/>
      </w:pPr>
      <w:r w:rsidRPr="0088576C">
        <w:t xml:space="preserve">If possible, break down the costs </w:t>
      </w:r>
      <w:r w:rsidR="00F6704C" w:rsidRPr="0088576C">
        <w:t>of</w:t>
      </w:r>
      <w:r w:rsidRPr="0088576C">
        <w:t xml:space="preserve"> establishment</w:t>
      </w:r>
      <w:r w:rsidR="008D6D21" w:rsidRPr="0088576C">
        <w:t xml:space="preserve"> according to the following table</w:t>
      </w:r>
      <w:r w:rsidR="00946C89" w:rsidRPr="0088576C">
        <w:t>,</w:t>
      </w:r>
      <w:r w:rsidRPr="0088576C">
        <w:t xml:space="preserve"> specify</w:t>
      </w:r>
      <w:r w:rsidR="00946C89" w:rsidRPr="0088576C">
        <w:t>ing</w:t>
      </w:r>
      <w:r w:rsidRPr="0088576C">
        <w:t xml:space="preserve"> inputs and costs per input</w:t>
      </w:r>
      <w:r w:rsidR="002F5927" w:rsidRPr="0088576C">
        <w:t>.</w:t>
      </w:r>
      <w:r w:rsidRPr="0088576C">
        <w:t xml:space="preserve"> </w:t>
      </w:r>
      <w:r w:rsidR="003A33F2" w:rsidRPr="0088576C">
        <w:t xml:space="preserve">If you are </w:t>
      </w:r>
      <w:r w:rsidR="00946C89" w:rsidRPr="0088576C">
        <w:t>un</w:t>
      </w:r>
      <w:r w:rsidR="003A33F2" w:rsidRPr="0088576C">
        <w:t xml:space="preserve">able to break down the costs, give an estimation of the total costs </w:t>
      </w:r>
      <w:r w:rsidR="00946C89" w:rsidRPr="0088576C">
        <w:t xml:space="preserve">of </w:t>
      </w:r>
      <w:r w:rsidR="00F6704C" w:rsidRPr="0088576C">
        <w:t xml:space="preserve">establishing </w:t>
      </w:r>
      <w:r w:rsidR="003A33F2" w:rsidRPr="0088576C">
        <w:t xml:space="preserve">the </w:t>
      </w:r>
      <w:r w:rsidR="00C10F68" w:rsidRPr="0088576C">
        <w:t>Technology</w:t>
      </w:r>
      <w:r w:rsidR="00C44041" w:rsidRPr="0088576C">
        <w:t>: ………………………</w:t>
      </w:r>
      <w:r w:rsidR="00EE3F63">
        <w:t>……………………………………………………………………………………………………...</w:t>
      </w:r>
      <w:r w:rsidR="00C44041" w:rsidRPr="0088576C">
        <w:t xml:space="preserve">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686"/>
        <w:gridCol w:w="567"/>
        <w:gridCol w:w="851"/>
        <w:gridCol w:w="850"/>
        <w:gridCol w:w="992"/>
        <w:gridCol w:w="1406"/>
        <w:gridCol w:w="11"/>
      </w:tblGrid>
      <w:tr w:rsidR="000074BB" w:rsidRPr="0088576C" w:rsidTr="00FF41B0">
        <w:trPr>
          <w:gridAfter w:val="1"/>
          <w:wAfter w:w="11" w:type="dxa"/>
        </w:trPr>
        <w:tc>
          <w:tcPr>
            <w:tcW w:w="1225" w:type="dxa"/>
          </w:tcPr>
          <w:p w:rsidR="000074BB" w:rsidRPr="0088576C" w:rsidRDefault="000074BB" w:rsidP="002F5927">
            <w:pPr>
              <w:tabs>
                <w:tab w:val="right" w:leader="dot" w:pos="9072"/>
              </w:tabs>
            </w:pPr>
            <w:r w:rsidRPr="0088576C">
              <w:t xml:space="preserve">Input </w:t>
            </w:r>
          </w:p>
        </w:tc>
        <w:tc>
          <w:tcPr>
            <w:tcW w:w="3686" w:type="dxa"/>
          </w:tcPr>
          <w:p w:rsidR="000074BB" w:rsidRPr="0088576C" w:rsidRDefault="002F5927" w:rsidP="00A81ACF">
            <w:pPr>
              <w:tabs>
                <w:tab w:val="right" w:leader="dot" w:pos="9072"/>
              </w:tabs>
            </w:pPr>
            <w:r w:rsidRPr="0088576C">
              <w:t>S</w:t>
            </w:r>
            <w:r w:rsidR="000074BB" w:rsidRPr="0088576C">
              <w:t>pecify</w:t>
            </w:r>
            <w:r w:rsidRPr="0088576C">
              <w:t xml:space="preserve"> input</w:t>
            </w:r>
            <w:r w:rsidR="000074BB" w:rsidRPr="0088576C">
              <w:rPr>
                <w:vertAlign w:val="superscript"/>
              </w:rPr>
              <w:t>3</w:t>
            </w:r>
            <w:r w:rsidR="000074BB" w:rsidRPr="0088576C">
              <w:t xml:space="preserve"> </w:t>
            </w:r>
          </w:p>
        </w:tc>
        <w:tc>
          <w:tcPr>
            <w:tcW w:w="567" w:type="dxa"/>
          </w:tcPr>
          <w:p w:rsidR="000074BB" w:rsidRPr="0088576C" w:rsidRDefault="00FF41B0" w:rsidP="00FF41B0">
            <w:pPr>
              <w:tabs>
                <w:tab w:val="right" w:leader="dot" w:pos="9072"/>
              </w:tabs>
            </w:pPr>
            <w:r w:rsidRPr="0088576C">
              <w:t>Unit</w:t>
            </w:r>
            <w:r w:rsidRPr="0088576C">
              <w:rPr>
                <w:vertAlign w:val="superscript"/>
              </w:rPr>
              <w:t>4</w:t>
            </w:r>
            <w:r w:rsidR="000074BB" w:rsidRPr="0088576C">
              <w:t xml:space="preserve"> </w:t>
            </w:r>
          </w:p>
        </w:tc>
        <w:tc>
          <w:tcPr>
            <w:tcW w:w="851" w:type="dxa"/>
          </w:tcPr>
          <w:p w:rsidR="000074BB" w:rsidRPr="0088576C" w:rsidRDefault="00FF41B0" w:rsidP="000074BB">
            <w:pPr>
              <w:tabs>
                <w:tab w:val="right" w:leader="dot" w:pos="9072"/>
              </w:tabs>
            </w:pPr>
            <w:r w:rsidRPr="0088576C">
              <w:t>Quantity</w:t>
            </w:r>
          </w:p>
        </w:tc>
        <w:tc>
          <w:tcPr>
            <w:tcW w:w="850" w:type="dxa"/>
          </w:tcPr>
          <w:p w:rsidR="000074BB" w:rsidRPr="0088576C" w:rsidRDefault="000074BB" w:rsidP="00946C89">
            <w:pPr>
              <w:tabs>
                <w:tab w:val="right" w:leader="dot" w:pos="9072"/>
              </w:tabs>
            </w:pPr>
            <w:r w:rsidRPr="0088576C">
              <w:t xml:space="preserve">Costs per </w:t>
            </w:r>
            <w:r w:rsidR="00946C89" w:rsidRPr="0088576C">
              <w:t>u</w:t>
            </w:r>
            <w:r w:rsidRPr="0088576C">
              <w:t xml:space="preserve">nit </w:t>
            </w:r>
          </w:p>
        </w:tc>
        <w:tc>
          <w:tcPr>
            <w:tcW w:w="992" w:type="dxa"/>
            <w:shd w:val="clear" w:color="auto" w:fill="D9D9D9" w:themeFill="background1" w:themeFillShade="D9"/>
          </w:tcPr>
          <w:p w:rsidR="000074BB" w:rsidRPr="0088576C" w:rsidRDefault="000074BB" w:rsidP="00807496">
            <w:pPr>
              <w:tabs>
                <w:tab w:val="right" w:leader="dot" w:pos="9072"/>
              </w:tabs>
            </w:pPr>
            <w:r w:rsidRPr="0088576C">
              <w:t>Total costs per input</w:t>
            </w:r>
          </w:p>
        </w:tc>
        <w:tc>
          <w:tcPr>
            <w:tcW w:w="1406" w:type="dxa"/>
          </w:tcPr>
          <w:p w:rsidR="000074BB" w:rsidRPr="0088576C" w:rsidRDefault="000074BB" w:rsidP="00807496">
            <w:pPr>
              <w:tabs>
                <w:tab w:val="right" w:leader="dot" w:pos="9072"/>
              </w:tabs>
              <w:rPr>
                <w:spacing w:val="-6"/>
              </w:rPr>
            </w:pPr>
            <w:r w:rsidRPr="0088576C">
              <w:rPr>
                <w:spacing w:val="-6"/>
              </w:rPr>
              <w:t>% of costs borne by land users</w:t>
            </w:r>
          </w:p>
        </w:tc>
      </w:tr>
      <w:tr w:rsidR="000074BB" w:rsidRPr="0088576C" w:rsidTr="00FF41B0">
        <w:trPr>
          <w:gridAfter w:val="1"/>
          <w:wAfter w:w="11" w:type="dxa"/>
        </w:trPr>
        <w:tc>
          <w:tcPr>
            <w:tcW w:w="1225" w:type="dxa"/>
            <w:vMerge w:val="restart"/>
          </w:tcPr>
          <w:p w:rsidR="000074BB" w:rsidRPr="0088576C" w:rsidRDefault="000074BB" w:rsidP="00A81ACF">
            <w:pPr>
              <w:tabs>
                <w:tab w:val="right" w:leader="dot" w:pos="9072"/>
              </w:tabs>
            </w:pPr>
            <w:r w:rsidRPr="0088576C">
              <w:t>Labour</w:t>
            </w: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val="restart"/>
          </w:tcPr>
          <w:p w:rsidR="000074BB" w:rsidRPr="0088576C" w:rsidRDefault="000074BB" w:rsidP="00A81ACF">
            <w:pPr>
              <w:tabs>
                <w:tab w:val="right" w:leader="dot" w:pos="9072"/>
              </w:tabs>
            </w:pPr>
            <w:r w:rsidRPr="0088576C">
              <w:t>Equipment</w:t>
            </w: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val="restart"/>
          </w:tcPr>
          <w:p w:rsidR="000074BB" w:rsidRPr="0088576C" w:rsidRDefault="00FA2F4B" w:rsidP="00A81ACF">
            <w:pPr>
              <w:tabs>
                <w:tab w:val="right" w:leader="dot" w:pos="9072"/>
              </w:tabs>
            </w:pPr>
            <w:r w:rsidRPr="0088576C">
              <w:t>Plant material</w:t>
            </w: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val="restart"/>
          </w:tcPr>
          <w:p w:rsidR="00FA2F4B" w:rsidRPr="0088576C" w:rsidRDefault="00FA2F4B" w:rsidP="00A078E8">
            <w:pPr>
              <w:tabs>
                <w:tab w:val="right" w:leader="dot" w:pos="9072"/>
              </w:tabs>
            </w:pPr>
            <w:r w:rsidRPr="0088576C">
              <w:t>Fertilizers and biocides</w:t>
            </w:r>
          </w:p>
        </w:tc>
        <w:tc>
          <w:tcPr>
            <w:tcW w:w="3686" w:type="dxa"/>
          </w:tcPr>
          <w:p w:rsidR="00FA2F4B" w:rsidRPr="0088576C" w:rsidRDefault="00FA2F4B" w:rsidP="00A078E8">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1417" w:type="dxa"/>
            <w:gridSpan w:val="2"/>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tcPr>
          <w:p w:rsidR="00FA2F4B" w:rsidRPr="0088576C" w:rsidRDefault="00FA2F4B" w:rsidP="00A078E8">
            <w:pPr>
              <w:tabs>
                <w:tab w:val="right" w:leader="dot" w:pos="9072"/>
              </w:tabs>
            </w:pPr>
          </w:p>
        </w:tc>
        <w:tc>
          <w:tcPr>
            <w:tcW w:w="3686" w:type="dxa"/>
          </w:tcPr>
          <w:p w:rsidR="00FA2F4B" w:rsidRPr="0088576C" w:rsidRDefault="00FA2F4B" w:rsidP="00A078E8">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1417" w:type="dxa"/>
            <w:gridSpan w:val="2"/>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tcPr>
          <w:p w:rsidR="00FA2F4B" w:rsidRPr="0088576C" w:rsidRDefault="00FA2F4B" w:rsidP="00A078E8">
            <w:pPr>
              <w:tabs>
                <w:tab w:val="right" w:leader="dot" w:pos="9072"/>
              </w:tabs>
            </w:pPr>
          </w:p>
        </w:tc>
        <w:tc>
          <w:tcPr>
            <w:tcW w:w="3686" w:type="dxa"/>
          </w:tcPr>
          <w:p w:rsidR="00FA2F4B" w:rsidRPr="0088576C" w:rsidRDefault="00FA2F4B" w:rsidP="00A078E8">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1417" w:type="dxa"/>
            <w:gridSpan w:val="2"/>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tcPr>
          <w:p w:rsidR="00FA2F4B" w:rsidRPr="0088576C" w:rsidRDefault="00FA2F4B" w:rsidP="00A078E8">
            <w:pPr>
              <w:tabs>
                <w:tab w:val="right" w:leader="dot" w:pos="9072"/>
              </w:tabs>
            </w:pPr>
          </w:p>
        </w:tc>
        <w:tc>
          <w:tcPr>
            <w:tcW w:w="3686" w:type="dxa"/>
          </w:tcPr>
          <w:p w:rsidR="00FA2F4B" w:rsidRPr="0088576C" w:rsidRDefault="00FA2F4B" w:rsidP="00A078E8">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1417" w:type="dxa"/>
            <w:gridSpan w:val="2"/>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val="restart"/>
          </w:tcPr>
          <w:p w:rsidR="000074BB" w:rsidRPr="0088576C" w:rsidRDefault="000074BB" w:rsidP="00A81ACF">
            <w:pPr>
              <w:tabs>
                <w:tab w:val="right" w:leader="dot" w:pos="9072"/>
              </w:tabs>
            </w:pPr>
            <w:r w:rsidRPr="0088576C">
              <w:t xml:space="preserve">Construction material </w:t>
            </w: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EE3F63" w:rsidRPr="0088576C" w:rsidTr="00996AFF">
        <w:trPr>
          <w:gridAfter w:val="1"/>
          <w:wAfter w:w="11" w:type="dxa"/>
        </w:trPr>
        <w:tc>
          <w:tcPr>
            <w:tcW w:w="1225" w:type="dxa"/>
            <w:vMerge w:val="restart"/>
          </w:tcPr>
          <w:p w:rsidR="00EE3F63" w:rsidRPr="0088576C" w:rsidRDefault="00EE3F63" w:rsidP="00996AFF">
            <w:pPr>
              <w:tabs>
                <w:tab w:val="right" w:leader="dot" w:pos="9072"/>
              </w:tabs>
            </w:pPr>
            <w:r>
              <w:t>Others</w:t>
            </w:r>
          </w:p>
        </w:tc>
        <w:tc>
          <w:tcPr>
            <w:tcW w:w="3686" w:type="dxa"/>
          </w:tcPr>
          <w:p w:rsidR="00EE3F63" w:rsidRPr="0088576C" w:rsidRDefault="00EE3F63" w:rsidP="00996AF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EE3F63" w:rsidRPr="0088576C" w:rsidRDefault="00EE3F63" w:rsidP="00996AFF">
            <w:pPr>
              <w:tabs>
                <w:tab w:val="left" w:pos="895"/>
                <w:tab w:val="left" w:pos="1504"/>
                <w:tab w:val="left" w:pos="2239"/>
                <w:tab w:val="left" w:pos="3009"/>
                <w:tab w:val="left" w:pos="3863"/>
                <w:tab w:val="left" w:pos="4786"/>
                <w:tab w:val="right" w:leader="dot" w:pos="9072"/>
              </w:tabs>
              <w:rPr>
                <w:spacing w:val="-3"/>
              </w:rPr>
            </w:pPr>
          </w:p>
        </w:tc>
        <w:tc>
          <w:tcPr>
            <w:tcW w:w="851" w:type="dxa"/>
          </w:tcPr>
          <w:p w:rsidR="00EE3F63" w:rsidRPr="0088576C" w:rsidRDefault="00EE3F63" w:rsidP="00996AFF">
            <w:pPr>
              <w:tabs>
                <w:tab w:val="left" w:pos="895"/>
                <w:tab w:val="left" w:pos="1504"/>
                <w:tab w:val="left" w:pos="2239"/>
                <w:tab w:val="left" w:pos="3009"/>
                <w:tab w:val="left" w:pos="3863"/>
                <w:tab w:val="left" w:pos="4786"/>
                <w:tab w:val="right" w:leader="dot" w:pos="9072"/>
              </w:tabs>
              <w:rPr>
                <w:spacing w:val="-3"/>
              </w:rPr>
            </w:pPr>
          </w:p>
        </w:tc>
        <w:tc>
          <w:tcPr>
            <w:tcW w:w="850" w:type="dxa"/>
          </w:tcPr>
          <w:p w:rsidR="00EE3F63" w:rsidRPr="0088576C" w:rsidRDefault="00EE3F63" w:rsidP="00996AF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EE3F63" w:rsidRPr="0088576C" w:rsidRDefault="00EE3F63" w:rsidP="00996AFF">
            <w:pPr>
              <w:tabs>
                <w:tab w:val="left" w:pos="895"/>
                <w:tab w:val="left" w:pos="1504"/>
                <w:tab w:val="left" w:pos="2239"/>
                <w:tab w:val="left" w:pos="3009"/>
                <w:tab w:val="left" w:pos="3863"/>
                <w:tab w:val="left" w:pos="4786"/>
                <w:tab w:val="right" w:leader="dot" w:pos="9072"/>
              </w:tabs>
              <w:rPr>
                <w:spacing w:val="-3"/>
              </w:rPr>
            </w:pPr>
          </w:p>
        </w:tc>
        <w:tc>
          <w:tcPr>
            <w:tcW w:w="1406" w:type="dxa"/>
          </w:tcPr>
          <w:p w:rsidR="00EE3F63" w:rsidRPr="0088576C" w:rsidRDefault="00EE3F63" w:rsidP="00996AFF">
            <w:pPr>
              <w:tabs>
                <w:tab w:val="left" w:pos="895"/>
                <w:tab w:val="left" w:pos="1504"/>
                <w:tab w:val="left" w:pos="2239"/>
                <w:tab w:val="left" w:pos="3009"/>
                <w:tab w:val="left" w:pos="3863"/>
                <w:tab w:val="left" w:pos="4786"/>
                <w:tab w:val="right" w:leader="dot" w:pos="9072"/>
              </w:tabs>
              <w:rPr>
                <w:spacing w:val="-3"/>
              </w:rPr>
            </w:pPr>
          </w:p>
        </w:tc>
      </w:tr>
      <w:tr w:rsidR="00EE3F63" w:rsidRPr="0088576C" w:rsidTr="00FF41B0">
        <w:trPr>
          <w:gridAfter w:val="1"/>
          <w:wAfter w:w="11" w:type="dxa"/>
        </w:trPr>
        <w:tc>
          <w:tcPr>
            <w:tcW w:w="1225" w:type="dxa"/>
            <w:vMerge/>
          </w:tcPr>
          <w:p w:rsidR="00EE3F63" w:rsidRPr="0088576C" w:rsidRDefault="00EE3F63" w:rsidP="00A81ACF">
            <w:pPr>
              <w:tabs>
                <w:tab w:val="right" w:leader="dot" w:pos="9072"/>
              </w:tabs>
            </w:pPr>
          </w:p>
        </w:tc>
        <w:tc>
          <w:tcPr>
            <w:tcW w:w="3686" w:type="dxa"/>
            <w:tcBorders>
              <w:bottom w:val="single" w:sz="4" w:space="0" w:color="808080" w:themeColor="background1" w:themeShade="80"/>
            </w:tcBorders>
          </w:tcPr>
          <w:p w:rsidR="00EE3F63" w:rsidRPr="0088576C" w:rsidRDefault="00EE3F63"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1406" w:type="dxa"/>
            <w:tcBorders>
              <w:bottom w:val="single" w:sz="4" w:space="0" w:color="808080" w:themeColor="background1" w:themeShade="80"/>
            </w:tcBorders>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r>
      <w:tr w:rsidR="00EE3F63" w:rsidRPr="0088576C" w:rsidTr="00FF41B0">
        <w:trPr>
          <w:gridAfter w:val="1"/>
          <w:wAfter w:w="11" w:type="dxa"/>
        </w:trPr>
        <w:tc>
          <w:tcPr>
            <w:tcW w:w="1225" w:type="dxa"/>
            <w:vMerge/>
            <w:tcBorders>
              <w:bottom w:val="single" w:sz="4" w:space="0" w:color="808080" w:themeColor="background1" w:themeShade="80"/>
            </w:tcBorders>
          </w:tcPr>
          <w:p w:rsidR="00EE3F63" w:rsidRPr="0088576C" w:rsidRDefault="00EE3F63" w:rsidP="00A81ACF">
            <w:pPr>
              <w:tabs>
                <w:tab w:val="right" w:leader="dot" w:pos="9072"/>
              </w:tabs>
            </w:pPr>
          </w:p>
        </w:tc>
        <w:tc>
          <w:tcPr>
            <w:tcW w:w="3686" w:type="dxa"/>
            <w:tcBorders>
              <w:bottom w:val="single" w:sz="4" w:space="0" w:color="808080" w:themeColor="background1" w:themeShade="80"/>
            </w:tcBorders>
          </w:tcPr>
          <w:p w:rsidR="00EE3F63" w:rsidRPr="0088576C" w:rsidRDefault="00EE3F63"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Borders>
              <w:bottom w:val="single" w:sz="4" w:space="0" w:color="808080" w:themeColor="background1" w:themeShade="80"/>
            </w:tcBorders>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851" w:type="dxa"/>
            <w:tcBorders>
              <w:bottom w:val="single" w:sz="4" w:space="0" w:color="808080" w:themeColor="background1" w:themeShade="80"/>
            </w:tcBorders>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850" w:type="dxa"/>
            <w:tcBorders>
              <w:bottom w:val="single" w:sz="4" w:space="0" w:color="808080" w:themeColor="background1" w:themeShade="80"/>
            </w:tcBorders>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992" w:type="dxa"/>
            <w:tcBorders>
              <w:bottom w:val="single" w:sz="12" w:space="0" w:color="auto"/>
            </w:tcBorders>
            <w:shd w:val="clear" w:color="auto" w:fill="D9D9D9" w:themeFill="background1" w:themeFillShade="D9"/>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1406" w:type="dxa"/>
            <w:tcBorders>
              <w:bottom w:val="single" w:sz="4" w:space="0" w:color="808080" w:themeColor="background1" w:themeShade="80"/>
            </w:tcBorders>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r>
      <w:tr w:rsidR="003A33F2" w:rsidRPr="0088576C" w:rsidTr="00FA2F4B">
        <w:trPr>
          <w:gridAfter w:val="1"/>
          <w:wAfter w:w="11" w:type="dxa"/>
        </w:trPr>
        <w:tc>
          <w:tcPr>
            <w:tcW w:w="1225" w:type="dxa"/>
            <w:tcBorders>
              <w:left w:val="nil"/>
              <w:bottom w:val="nil"/>
              <w:right w:val="nil"/>
            </w:tcBorders>
          </w:tcPr>
          <w:p w:rsidR="003A33F2" w:rsidRPr="0088576C" w:rsidRDefault="003A33F2" w:rsidP="00A81ACF">
            <w:pPr>
              <w:tabs>
                <w:tab w:val="right" w:leader="dot" w:pos="9072"/>
              </w:tabs>
            </w:pPr>
          </w:p>
        </w:tc>
        <w:tc>
          <w:tcPr>
            <w:tcW w:w="5954" w:type="dxa"/>
            <w:gridSpan w:val="4"/>
            <w:tcBorders>
              <w:left w:val="nil"/>
              <w:bottom w:val="nil"/>
              <w:right w:val="single" w:sz="12" w:space="0" w:color="auto"/>
            </w:tcBorders>
          </w:tcPr>
          <w:p w:rsidR="003A33F2" w:rsidRPr="0088576C" w:rsidRDefault="003A33F2" w:rsidP="00F6704C">
            <w:pPr>
              <w:tabs>
                <w:tab w:val="left" w:pos="895"/>
                <w:tab w:val="left" w:pos="1504"/>
                <w:tab w:val="left" w:pos="2239"/>
                <w:tab w:val="left" w:pos="3009"/>
                <w:tab w:val="left" w:pos="3863"/>
                <w:tab w:val="left" w:pos="4786"/>
                <w:tab w:val="right" w:leader="dot" w:pos="9072"/>
              </w:tabs>
              <w:jc w:val="right"/>
              <w:rPr>
                <w:spacing w:val="-3"/>
              </w:rPr>
            </w:pPr>
            <w:r w:rsidRPr="0088576C">
              <w:rPr>
                <w:spacing w:val="-3"/>
              </w:rPr>
              <w:t xml:space="preserve">Total costs </w:t>
            </w:r>
            <w:r w:rsidR="00946C89" w:rsidRPr="0088576C">
              <w:rPr>
                <w:spacing w:val="-3"/>
              </w:rPr>
              <w:t>of</w:t>
            </w:r>
            <w:r w:rsidRPr="0088576C">
              <w:rPr>
                <w:spacing w:val="-3"/>
              </w:rPr>
              <w:t xml:space="preserve"> </w:t>
            </w:r>
            <w:r w:rsidR="00F6704C" w:rsidRPr="0088576C">
              <w:rPr>
                <w:spacing w:val="-3"/>
              </w:rPr>
              <w:t xml:space="preserve">establishment of the Technology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A33F2" w:rsidRPr="0088576C" w:rsidRDefault="003A33F2" w:rsidP="00A81ACF">
            <w:pPr>
              <w:tabs>
                <w:tab w:val="left" w:pos="895"/>
                <w:tab w:val="left" w:pos="1504"/>
                <w:tab w:val="left" w:pos="2239"/>
                <w:tab w:val="left" w:pos="3009"/>
                <w:tab w:val="left" w:pos="3863"/>
                <w:tab w:val="left" w:pos="4786"/>
                <w:tab w:val="right" w:leader="dot" w:pos="9072"/>
              </w:tabs>
              <w:rPr>
                <w:spacing w:val="-3"/>
              </w:rPr>
            </w:pPr>
          </w:p>
        </w:tc>
        <w:tc>
          <w:tcPr>
            <w:tcW w:w="1406" w:type="dxa"/>
            <w:tcBorders>
              <w:left w:val="single" w:sz="12" w:space="0" w:color="auto"/>
              <w:bottom w:val="nil"/>
              <w:right w:val="nil"/>
            </w:tcBorders>
          </w:tcPr>
          <w:p w:rsidR="003A33F2" w:rsidRPr="0088576C" w:rsidRDefault="003A33F2" w:rsidP="00A81ACF">
            <w:pPr>
              <w:tabs>
                <w:tab w:val="left" w:pos="895"/>
                <w:tab w:val="left" w:pos="1504"/>
                <w:tab w:val="left" w:pos="2239"/>
                <w:tab w:val="left" w:pos="3009"/>
                <w:tab w:val="left" w:pos="3863"/>
                <w:tab w:val="left" w:pos="4786"/>
                <w:tab w:val="right" w:leader="dot" w:pos="9072"/>
              </w:tabs>
              <w:rPr>
                <w:spacing w:val="-3"/>
              </w:rPr>
            </w:pPr>
          </w:p>
        </w:tc>
      </w:tr>
    </w:tbl>
    <w:p w:rsidR="00B365B3" w:rsidRDefault="00B365B3" w:rsidP="00A81ACF">
      <w:pPr>
        <w:rPr>
          <w:b/>
          <w:i/>
          <w:color w:val="2E74B5" w:themeColor="accent1" w:themeShade="BF"/>
          <w:sz w:val="18"/>
          <w:szCs w:val="18"/>
          <w:vertAlign w:val="superscript"/>
        </w:rPr>
      </w:pPr>
    </w:p>
    <w:p w:rsidR="00B365B3" w:rsidRDefault="00B365B3" w:rsidP="00A81ACF">
      <w:pPr>
        <w:rPr>
          <w:b/>
          <w:i/>
          <w:color w:val="2E74B5" w:themeColor="accent1" w:themeShade="BF"/>
          <w:sz w:val="18"/>
          <w:szCs w:val="18"/>
          <w:vertAlign w:val="superscript"/>
        </w:rPr>
      </w:pPr>
    </w:p>
    <w:p w:rsidR="00B365B3" w:rsidRDefault="00B365B3" w:rsidP="00A81ACF">
      <w:pPr>
        <w:rPr>
          <w:b/>
          <w:i/>
          <w:color w:val="2E74B5" w:themeColor="accent1" w:themeShade="BF"/>
          <w:sz w:val="18"/>
          <w:szCs w:val="18"/>
          <w:vertAlign w:val="superscript"/>
        </w:rPr>
      </w:pPr>
    </w:p>
    <w:p w:rsidR="00B365B3" w:rsidRDefault="00B365B3" w:rsidP="00A81ACF">
      <w:pPr>
        <w:rPr>
          <w:b/>
          <w:i/>
          <w:color w:val="2E74B5" w:themeColor="accent1" w:themeShade="BF"/>
          <w:sz w:val="18"/>
          <w:szCs w:val="18"/>
          <w:vertAlign w:val="superscript"/>
        </w:rPr>
      </w:pPr>
    </w:p>
    <w:p w:rsidR="00A81ACF" w:rsidRPr="0088576C" w:rsidRDefault="00A81ACF" w:rsidP="00A81ACF">
      <w:pPr>
        <w:rPr>
          <w:b/>
          <w:i/>
          <w:color w:val="2E74B5" w:themeColor="accent1" w:themeShade="BF"/>
          <w:sz w:val="18"/>
          <w:szCs w:val="18"/>
        </w:rPr>
      </w:pPr>
      <w:r w:rsidRPr="0088576C">
        <w:rPr>
          <w:b/>
          <w:i/>
          <w:color w:val="2E74B5" w:themeColor="accent1" w:themeShade="BF"/>
          <w:sz w:val="18"/>
          <w:szCs w:val="18"/>
          <w:vertAlign w:val="superscript"/>
        </w:rPr>
        <w:lastRenderedPageBreak/>
        <w:t>3</w:t>
      </w:r>
      <w:r w:rsidRPr="0088576C">
        <w:rPr>
          <w:b/>
          <w:i/>
          <w:color w:val="2E74B5" w:themeColor="accent1" w:themeShade="BF"/>
          <w:sz w:val="18"/>
          <w:szCs w:val="18"/>
        </w:rPr>
        <w:t xml:space="preserve"> </w:t>
      </w:r>
      <w:r w:rsidR="002F5927" w:rsidRPr="0088576C">
        <w:rPr>
          <w:b/>
          <w:i/>
          <w:color w:val="2E74B5" w:themeColor="accent1" w:themeShade="BF"/>
          <w:sz w:val="18"/>
          <w:szCs w:val="18"/>
        </w:rPr>
        <w:t>Specify in</w:t>
      </w:r>
      <w:r w:rsidRPr="0088576C">
        <w:rPr>
          <w:b/>
          <w:i/>
          <w:color w:val="2E74B5" w:themeColor="accent1" w:themeShade="BF"/>
          <w:sz w:val="18"/>
          <w:szCs w:val="18"/>
        </w:rPr>
        <w:t>puts:</w:t>
      </w:r>
    </w:p>
    <w:p w:rsidR="00A81ACF" w:rsidRPr="0088576C" w:rsidRDefault="00A81ACF" w:rsidP="00886311">
      <w:pPr>
        <w:pStyle w:val="FootnoteText"/>
        <w:numPr>
          <w:ilvl w:val="0"/>
          <w:numId w:val="21"/>
        </w:numPr>
        <w:tabs>
          <w:tab w:val="right" w:leader="dot" w:pos="8959"/>
        </w:tabs>
        <w:ind w:left="426" w:hanging="284"/>
        <w:rPr>
          <w:i/>
          <w:iCs/>
          <w:color w:val="2E74B5" w:themeColor="accent1" w:themeShade="BF"/>
          <w:sz w:val="18"/>
          <w:szCs w:val="18"/>
        </w:rPr>
      </w:pPr>
      <w:r w:rsidRPr="0088576C">
        <w:rPr>
          <w:b/>
          <w:i/>
          <w:iCs/>
          <w:color w:val="2E74B5" w:themeColor="accent1" w:themeShade="BF"/>
          <w:sz w:val="18"/>
          <w:szCs w:val="18"/>
        </w:rPr>
        <w:t>Labour</w:t>
      </w:r>
      <w:r w:rsidR="002F5927" w:rsidRPr="0088576C">
        <w:rPr>
          <w:i/>
          <w:iCs/>
          <w:color w:val="2E74B5" w:themeColor="accent1" w:themeShade="BF"/>
          <w:sz w:val="18"/>
          <w:szCs w:val="18"/>
        </w:rPr>
        <w:t xml:space="preserve"> </w:t>
      </w:r>
      <w:r w:rsidR="00FA2F4B" w:rsidRPr="0088576C">
        <w:rPr>
          <w:i/>
          <w:iCs/>
          <w:color w:val="2E74B5" w:themeColor="accent1" w:themeShade="BF"/>
          <w:sz w:val="18"/>
          <w:szCs w:val="18"/>
        </w:rPr>
        <w:t>i</w:t>
      </w:r>
      <w:r w:rsidR="00525DE8" w:rsidRPr="0088576C">
        <w:rPr>
          <w:i/>
          <w:iCs/>
          <w:color w:val="2E74B5" w:themeColor="accent1" w:themeShade="BF"/>
          <w:sz w:val="18"/>
          <w:szCs w:val="18"/>
        </w:rPr>
        <w:t>nclude</w:t>
      </w:r>
      <w:r w:rsidR="00FA2F4B" w:rsidRPr="0088576C">
        <w:rPr>
          <w:i/>
          <w:iCs/>
          <w:color w:val="2E74B5" w:themeColor="accent1" w:themeShade="BF"/>
          <w:sz w:val="18"/>
          <w:szCs w:val="18"/>
        </w:rPr>
        <w:t>s</w:t>
      </w:r>
      <w:r w:rsidR="00946C89" w:rsidRPr="0088576C">
        <w:rPr>
          <w:i/>
          <w:iCs/>
          <w:color w:val="2E74B5" w:themeColor="accent1" w:themeShade="BF"/>
          <w:sz w:val="18"/>
          <w:szCs w:val="18"/>
        </w:rPr>
        <w:t xml:space="preserve"> total person-</w:t>
      </w:r>
      <w:r w:rsidR="00525DE8" w:rsidRPr="0088576C">
        <w:rPr>
          <w:i/>
          <w:iCs/>
          <w:color w:val="2E74B5" w:themeColor="accent1" w:themeShade="BF"/>
          <w:sz w:val="18"/>
          <w:szCs w:val="18"/>
        </w:rPr>
        <w:t>days, be they paid or u</w:t>
      </w:r>
      <w:r w:rsidR="00850B8B" w:rsidRPr="0088576C">
        <w:rPr>
          <w:i/>
          <w:iCs/>
          <w:color w:val="2E74B5" w:themeColor="accent1" w:themeShade="BF"/>
          <w:sz w:val="18"/>
          <w:szCs w:val="18"/>
        </w:rPr>
        <w:t xml:space="preserve">npaid (e.g. contributed by family members). </w:t>
      </w:r>
      <w:r w:rsidR="00946C89" w:rsidRPr="0088576C">
        <w:rPr>
          <w:i/>
          <w:iCs/>
          <w:color w:val="2E74B5" w:themeColor="accent1" w:themeShade="BF"/>
          <w:sz w:val="18"/>
          <w:szCs w:val="18"/>
        </w:rPr>
        <w:t>Under</w:t>
      </w:r>
      <w:r w:rsidR="00850B8B" w:rsidRPr="0088576C">
        <w:rPr>
          <w:i/>
          <w:iCs/>
          <w:color w:val="2E74B5" w:themeColor="accent1" w:themeShade="BF"/>
          <w:sz w:val="18"/>
          <w:szCs w:val="18"/>
        </w:rPr>
        <w:t xml:space="preserve"> “Costs per </w:t>
      </w:r>
      <w:r w:rsidR="00946C89" w:rsidRPr="0088576C">
        <w:rPr>
          <w:i/>
          <w:iCs/>
          <w:color w:val="2E74B5" w:themeColor="accent1" w:themeShade="BF"/>
          <w:sz w:val="18"/>
          <w:szCs w:val="18"/>
        </w:rPr>
        <w:t>u</w:t>
      </w:r>
      <w:r w:rsidR="00850B8B" w:rsidRPr="0088576C">
        <w:rPr>
          <w:i/>
          <w:iCs/>
          <w:color w:val="2E74B5" w:themeColor="accent1" w:themeShade="BF"/>
          <w:sz w:val="18"/>
          <w:szCs w:val="18"/>
        </w:rPr>
        <w:t>nit”</w:t>
      </w:r>
      <w:r w:rsidR="00946C89" w:rsidRPr="0088576C">
        <w:rPr>
          <w:i/>
          <w:iCs/>
          <w:color w:val="2E74B5" w:themeColor="accent1" w:themeShade="BF"/>
          <w:sz w:val="18"/>
          <w:szCs w:val="18"/>
        </w:rPr>
        <w:t>,</w:t>
      </w:r>
      <w:r w:rsidR="00850B8B" w:rsidRPr="0088576C">
        <w:rPr>
          <w:i/>
          <w:iCs/>
          <w:color w:val="2E74B5" w:themeColor="accent1" w:themeShade="BF"/>
          <w:sz w:val="18"/>
          <w:szCs w:val="18"/>
        </w:rPr>
        <w:t xml:space="preserve"> indicate daily wage for hired labour.</w:t>
      </w:r>
      <w:r w:rsidR="00525DE8" w:rsidRPr="0088576C">
        <w:rPr>
          <w:i/>
          <w:iCs/>
          <w:color w:val="2E74B5" w:themeColor="accent1" w:themeShade="BF"/>
          <w:sz w:val="18"/>
          <w:szCs w:val="18"/>
        </w:rPr>
        <w:t xml:space="preserve"> </w:t>
      </w:r>
      <w:r w:rsidR="00850B8B" w:rsidRPr="0088576C">
        <w:rPr>
          <w:i/>
          <w:iCs/>
          <w:color w:val="2E74B5" w:themeColor="accent1" w:themeShade="BF"/>
          <w:sz w:val="18"/>
          <w:szCs w:val="18"/>
        </w:rPr>
        <w:t>I</w:t>
      </w:r>
      <w:r w:rsidR="002F5927" w:rsidRPr="0088576C">
        <w:rPr>
          <w:i/>
          <w:iCs/>
          <w:color w:val="2E74B5" w:themeColor="accent1" w:themeShade="BF"/>
          <w:sz w:val="18"/>
          <w:szCs w:val="18"/>
        </w:rPr>
        <w:t>f relevant, differentiate between skilled and unskilled labour</w:t>
      </w:r>
      <w:r w:rsidR="00525DE8" w:rsidRPr="0088576C">
        <w:rPr>
          <w:i/>
          <w:iCs/>
          <w:color w:val="2E74B5" w:themeColor="accent1" w:themeShade="BF"/>
          <w:sz w:val="18"/>
          <w:szCs w:val="18"/>
        </w:rPr>
        <w:t xml:space="preserve">. </w:t>
      </w:r>
    </w:p>
    <w:p w:rsidR="00A81ACF" w:rsidRPr="0088576C" w:rsidRDefault="00A81ACF" w:rsidP="00886311">
      <w:pPr>
        <w:pStyle w:val="FootnoteText"/>
        <w:numPr>
          <w:ilvl w:val="0"/>
          <w:numId w:val="21"/>
        </w:numPr>
        <w:tabs>
          <w:tab w:val="right" w:leader="dot" w:pos="8959"/>
        </w:tabs>
        <w:ind w:left="426" w:hanging="284"/>
        <w:rPr>
          <w:i/>
          <w:iCs/>
          <w:color w:val="2E74B5" w:themeColor="accent1" w:themeShade="BF"/>
          <w:sz w:val="18"/>
          <w:szCs w:val="18"/>
        </w:rPr>
      </w:pPr>
      <w:r w:rsidRPr="0088576C">
        <w:rPr>
          <w:b/>
          <w:i/>
          <w:iCs/>
          <w:color w:val="2E74B5" w:themeColor="accent1" w:themeShade="BF"/>
          <w:sz w:val="18"/>
          <w:szCs w:val="18"/>
        </w:rPr>
        <w:t>Equipment</w:t>
      </w:r>
      <w:r w:rsidR="00FA2F4B" w:rsidRPr="0088576C">
        <w:rPr>
          <w:i/>
          <w:iCs/>
          <w:color w:val="2E74B5" w:themeColor="accent1" w:themeShade="BF"/>
          <w:sz w:val="18"/>
          <w:szCs w:val="18"/>
        </w:rPr>
        <w:t xml:space="preserve"> includes</w:t>
      </w:r>
      <w:r w:rsidRPr="0088576C">
        <w:rPr>
          <w:i/>
          <w:iCs/>
          <w:color w:val="2E74B5" w:themeColor="accent1" w:themeShade="BF"/>
          <w:sz w:val="18"/>
          <w:szCs w:val="18"/>
        </w:rPr>
        <w:t xml:space="preserve"> </w:t>
      </w:r>
      <w:r w:rsidRPr="0088576C">
        <w:rPr>
          <w:i/>
          <w:color w:val="2E74B5" w:themeColor="accent1" w:themeShade="BF"/>
          <w:sz w:val="18"/>
          <w:szCs w:val="18"/>
        </w:rPr>
        <w:t>tools, machine hours</w:t>
      </w:r>
      <w:r w:rsidRPr="0088576C">
        <w:rPr>
          <w:i/>
          <w:iCs/>
          <w:color w:val="2E74B5" w:themeColor="accent1" w:themeShade="BF"/>
          <w:sz w:val="18"/>
          <w:szCs w:val="18"/>
        </w:rPr>
        <w:t xml:space="preserve">, </w:t>
      </w:r>
      <w:r w:rsidRPr="0088576C">
        <w:rPr>
          <w:i/>
          <w:color w:val="2E74B5" w:themeColor="accent1" w:themeShade="BF"/>
          <w:sz w:val="18"/>
          <w:szCs w:val="18"/>
        </w:rPr>
        <w:t>animal traction</w:t>
      </w:r>
      <w:r w:rsidRPr="0088576C">
        <w:rPr>
          <w:i/>
          <w:iCs/>
          <w:color w:val="2E74B5" w:themeColor="accent1" w:themeShade="BF"/>
          <w:sz w:val="18"/>
          <w:szCs w:val="18"/>
        </w:rPr>
        <w:t>, etc. Cost calculation for machine hours</w:t>
      </w:r>
      <w:r w:rsidR="002F5927" w:rsidRPr="0088576C">
        <w:rPr>
          <w:i/>
          <w:iCs/>
          <w:color w:val="2E74B5" w:themeColor="accent1" w:themeShade="BF"/>
          <w:sz w:val="18"/>
          <w:szCs w:val="18"/>
        </w:rPr>
        <w:t xml:space="preserve"> and animal traction</w:t>
      </w:r>
      <w:r w:rsidRPr="0088576C">
        <w:rPr>
          <w:i/>
          <w:iCs/>
          <w:color w:val="2E74B5" w:themeColor="accent1" w:themeShade="BF"/>
          <w:sz w:val="18"/>
          <w:szCs w:val="18"/>
        </w:rPr>
        <w:t xml:space="preserve"> should be based on hiring costs – even if the machinery</w:t>
      </w:r>
      <w:r w:rsidR="002F5927" w:rsidRPr="0088576C">
        <w:rPr>
          <w:i/>
          <w:iCs/>
          <w:color w:val="2E74B5" w:themeColor="accent1" w:themeShade="BF"/>
          <w:sz w:val="18"/>
          <w:szCs w:val="18"/>
        </w:rPr>
        <w:t>/</w:t>
      </w:r>
      <w:r w:rsidR="00912A4C" w:rsidRPr="0088576C">
        <w:rPr>
          <w:i/>
          <w:iCs/>
          <w:color w:val="2E74B5" w:themeColor="accent1" w:themeShade="BF"/>
          <w:sz w:val="18"/>
          <w:szCs w:val="18"/>
        </w:rPr>
        <w:t xml:space="preserve"> </w:t>
      </w:r>
      <w:r w:rsidR="002F5927" w:rsidRPr="0088576C">
        <w:rPr>
          <w:i/>
          <w:iCs/>
          <w:color w:val="2E74B5" w:themeColor="accent1" w:themeShade="BF"/>
          <w:sz w:val="18"/>
          <w:szCs w:val="18"/>
        </w:rPr>
        <w:t xml:space="preserve">animals </w:t>
      </w:r>
      <w:proofErr w:type="gramStart"/>
      <w:r w:rsidR="002F5927" w:rsidRPr="0088576C">
        <w:rPr>
          <w:i/>
          <w:iCs/>
          <w:color w:val="2E74B5" w:themeColor="accent1" w:themeShade="BF"/>
          <w:sz w:val="18"/>
          <w:szCs w:val="18"/>
        </w:rPr>
        <w:t>are</w:t>
      </w:r>
      <w:proofErr w:type="gramEnd"/>
      <w:r w:rsidRPr="0088576C">
        <w:rPr>
          <w:i/>
          <w:iCs/>
          <w:color w:val="2E74B5" w:themeColor="accent1" w:themeShade="BF"/>
          <w:sz w:val="18"/>
          <w:szCs w:val="18"/>
        </w:rPr>
        <w:t xml:space="preserve"> owned by the land user. </w:t>
      </w:r>
    </w:p>
    <w:p w:rsidR="00030323" w:rsidRPr="0088576C" w:rsidRDefault="00030323" w:rsidP="00030323">
      <w:pPr>
        <w:pStyle w:val="FootnoteText"/>
        <w:numPr>
          <w:ilvl w:val="0"/>
          <w:numId w:val="21"/>
        </w:numPr>
        <w:tabs>
          <w:tab w:val="right" w:leader="dot" w:pos="8959"/>
        </w:tabs>
        <w:ind w:left="426" w:hanging="284"/>
        <w:rPr>
          <w:i/>
          <w:iCs/>
          <w:color w:val="2E74B5" w:themeColor="accent1" w:themeShade="BF"/>
          <w:sz w:val="18"/>
          <w:szCs w:val="18"/>
        </w:rPr>
      </w:pPr>
      <w:r w:rsidRPr="0088576C">
        <w:rPr>
          <w:b/>
          <w:i/>
          <w:color w:val="2E74B5" w:themeColor="accent1" w:themeShade="BF"/>
          <w:sz w:val="18"/>
          <w:szCs w:val="18"/>
        </w:rPr>
        <w:t>Plant material</w:t>
      </w:r>
      <w:r w:rsidRPr="0088576C">
        <w:rPr>
          <w:i/>
          <w:color w:val="2E74B5" w:themeColor="accent1" w:themeShade="BF"/>
          <w:sz w:val="18"/>
          <w:szCs w:val="18"/>
        </w:rPr>
        <w:t xml:space="preserve"> includes seeds, seedling, cuttings, etc. </w:t>
      </w:r>
    </w:p>
    <w:p w:rsidR="00030323" w:rsidRPr="0088576C" w:rsidRDefault="00030323" w:rsidP="00030323">
      <w:pPr>
        <w:pStyle w:val="FootnoteText"/>
        <w:numPr>
          <w:ilvl w:val="0"/>
          <w:numId w:val="21"/>
        </w:numPr>
        <w:tabs>
          <w:tab w:val="right" w:leader="dot" w:pos="8959"/>
        </w:tabs>
        <w:ind w:left="426" w:hanging="284"/>
        <w:rPr>
          <w:i/>
          <w:iCs/>
          <w:color w:val="2E74B5" w:themeColor="accent1" w:themeShade="BF"/>
          <w:sz w:val="18"/>
          <w:szCs w:val="18"/>
        </w:rPr>
      </w:pPr>
      <w:r w:rsidRPr="0088576C">
        <w:rPr>
          <w:b/>
          <w:i/>
          <w:color w:val="2E74B5" w:themeColor="accent1" w:themeShade="BF"/>
          <w:sz w:val="18"/>
          <w:szCs w:val="18"/>
        </w:rPr>
        <w:t>Fertilizers and biocides</w:t>
      </w:r>
      <w:r w:rsidRPr="0088576C">
        <w:rPr>
          <w:i/>
          <w:color w:val="2E74B5" w:themeColor="accent1" w:themeShade="BF"/>
          <w:sz w:val="18"/>
          <w:szCs w:val="18"/>
        </w:rPr>
        <w:t>: compost/ manure, inorganic fertilizer, herbicides, pesticides, etc.</w:t>
      </w:r>
    </w:p>
    <w:p w:rsidR="00A81ACF" w:rsidRPr="0088576C" w:rsidRDefault="00A81ACF" w:rsidP="00886311">
      <w:pPr>
        <w:pStyle w:val="FootnoteText"/>
        <w:numPr>
          <w:ilvl w:val="0"/>
          <w:numId w:val="21"/>
        </w:numPr>
        <w:tabs>
          <w:tab w:val="right" w:leader="dot" w:pos="8959"/>
        </w:tabs>
        <w:ind w:left="426" w:hanging="284"/>
        <w:rPr>
          <w:i/>
          <w:color w:val="2E74B5" w:themeColor="accent1" w:themeShade="BF"/>
          <w:sz w:val="18"/>
          <w:szCs w:val="18"/>
        </w:rPr>
      </w:pPr>
      <w:r w:rsidRPr="0088576C">
        <w:rPr>
          <w:b/>
          <w:i/>
          <w:color w:val="2E74B5" w:themeColor="accent1" w:themeShade="BF"/>
          <w:sz w:val="18"/>
          <w:szCs w:val="18"/>
        </w:rPr>
        <w:t>Construction material</w:t>
      </w:r>
      <w:r w:rsidRPr="0088576C">
        <w:rPr>
          <w:i/>
          <w:color w:val="2E74B5" w:themeColor="accent1" w:themeShade="BF"/>
          <w:sz w:val="18"/>
          <w:szCs w:val="18"/>
        </w:rPr>
        <w:t xml:space="preserve"> includes </w:t>
      </w:r>
      <w:r w:rsidR="002F5927" w:rsidRPr="0088576C">
        <w:rPr>
          <w:i/>
          <w:color w:val="2E74B5" w:themeColor="accent1" w:themeShade="BF"/>
          <w:sz w:val="18"/>
          <w:szCs w:val="18"/>
        </w:rPr>
        <w:t>timber</w:t>
      </w:r>
      <w:r w:rsidRPr="0088576C">
        <w:rPr>
          <w:i/>
          <w:color w:val="2E74B5" w:themeColor="accent1" w:themeShade="BF"/>
          <w:sz w:val="18"/>
          <w:szCs w:val="18"/>
        </w:rPr>
        <w:t xml:space="preserve">, </w:t>
      </w:r>
      <w:r w:rsidR="002F5927" w:rsidRPr="0088576C">
        <w:rPr>
          <w:i/>
          <w:color w:val="2E74B5" w:themeColor="accent1" w:themeShade="BF"/>
          <w:sz w:val="18"/>
          <w:szCs w:val="18"/>
        </w:rPr>
        <w:t xml:space="preserve">stones, </w:t>
      </w:r>
      <w:r w:rsidRPr="0088576C">
        <w:rPr>
          <w:i/>
          <w:color w:val="2E74B5" w:themeColor="accent1" w:themeShade="BF"/>
          <w:sz w:val="18"/>
          <w:szCs w:val="18"/>
        </w:rPr>
        <w:t xml:space="preserve">earth, </w:t>
      </w:r>
      <w:r w:rsidR="002F5927" w:rsidRPr="0088576C">
        <w:rPr>
          <w:i/>
          <w:color w:val="2E74B5" w:themeColor="accent1" w:themeShade="BF"/>
          <w:sz w:val="18"/>
          <w:szCs w:val="18"/>
        </w:rPr>
        <w:t>cement, pipes, tanks, etc.</w:t>
      </w:r>
    </w:p>
    <w:p w:rsidR="00052623" w:rsidRPr="0088576C" w:rsidRDefault="00052623" w:rsidP="008D6D21">
      <w:pPr>
        <w:pStyle w:val="FootnoteText"/>
        <w:tabs>
          <w:tab w:val="right" w:leader="dot" w:pos="8959"/>
        </w:tabs>
        <w:spacing w:after="120"/>
        <w:rPr>
          <w:i/>
          <w:color w:val="2E74B5" w:themeColor="accent1" w:themeShade="BF"/>
          <w:sz w:val="18"/>
          <w:szCs w:val="18"/>
        </w:rPr>
      </w:pPr>
      <w:r w:rsidRPr="0088576C">
        <w:rPr>
          <w:b/>
          <w:i/>
          <w:color w:val="2E74B5" w:themeColor="accent1" w:themeShade="BF"/>
          <w:sz w:val="18"/>
          <w:szCs w:val="18"/>
          <w:vertAlign w:val="superscript"/>
        </w:rPr>
        <w:t>4</w:t>
      </w:r>
      <w:r w:rsidRPr="0088576C">
        <w:rPr>
          <w:b/>
          <w:i/>
          <w:color w:val="2E74B5" w:themeColor="accent1" w:themeShade="BF"/>
          <w:sz w:val="18"/>
          <w:szCs w:val="18"/>
        </w:rPr>
        <w:t xml:space="preserve"> Units: </w:t>
      </w:r>
      <w:r w:rsidRPr="0088576C">
        <w:rPr>
          <w:i/>
          <w:color w:val="2E74B5" w:themeColor="accent1" w:themeShade="BF"/>
          <w:sz w:val="18"/>
          <w:szCs w:val="18"/>
        </w:rPr>
        <w:t xml:space="preserve">person-days, kg, </w:t>
      </w:r>
      <w:r w:rsidR="00E2429A" w:rsidRPr="0088576C">
        <w:rPr>
          <w:i/>
          <w:color w:val="2E74B5" w:themeColor="accent1" w:themeShade="BF"/>
          <w:sz w:val="18"/>
          <w:szCs w:val="18"/>
        </w:rPr>
        <w:t>litres</w:t>
      </w:r>
      <w:r w:rsidRPr="0088576C">
        <w:rPr>
          <w:i/>
          <w:color w:val="2E74B5" w:themeColor="accent1" w:themeShade="BF"/>
          <w:sz w:val="18"/>
          <w:szCs w:val="18"/>
        </w:rPr>
        <w:t>, pieces, etc.</w:t>
      </w:r>
    </w:p>
    <w:p w:rsidR="00A81ACF" w:rsidRPr="0088576C" w:rsidRDefault="00A81ACF" w:rsidP="00A81ACF">
      <w:pPr>
        <w:pStyle w:val="FootnoteText"/>
        <w:tabs>
          <w:tab w:val="right" w:leader="dot" w:pos="9498"/>
        </w:tabs>
        <w:spacing w:before="120" w:line="360" w:lineRule="auto"/>
      </w:pPr>
      <w:r w:rsidRPr="0088576C">
        <w:t xml:space="preserve">If </w:t>
      </w:r>
      <w:r w:rsidR="00912A4C" w:rsidRPr="0088576C">
        <w:t>land user bore less than</w:t>
      </w:r>
      <w:r w:rsidRPr="0088576C">
        <w:t xml:space="preserve"> 100% </w:t>
      </w:r>
      <w:r w:rsidR="00030323" w:rsidRPr="0088576C">
        <w:t>of costs</w:t>
      </w:r>
      <w:r w:rsidRPr="0088576C">
        <w:t xml:space="preserve">, indicate who </w:t>
      </w:r>
      <w:r w:rsidR="005F661B" w:rsidRPr="0088576C">
        <w:t>covered</w:t>
      </w:r>
      <w:r w:rsidRPr="0088576C">
        <w:t xml:space="preserve"> the remaining costs</w:t>
      </w:r>
      <w:bookmarkStart w:id="83" w:name="_Toc449121960"/>
      <w:r w:rsidRPr="0088576C">
        <w:t xml:space="preserve">: </w:t>
      </w:r>
      <w:r w:rsidR="008D6D21" w:rsidRPr="0088576C">
        <w:tab/>
      </w:r>
    </w:p>
    <w:p w:rsidR="00A81ACF" w:rsidRPr="0088576C" w:rsidRDefault="00A81ACF" w:rsidP="00FD43B6">
      <w:pPr>
        <w:pStyle w:val="FootnoteText"/>
        <w:tabs>
          <w:tab w:val="right" w:leader="dot" w:pos="9498"/>
        </w:tabs>
        <w:spacing w:line="360" w:lineRule="auto"/>
      </w:pPr>
      <w:r w:rsidRPr="0088576C">
        <w:t>Remarks/</w:t>
      </w:r>
      <w:r w:rsidR="00122294" w:rsidRPr="0088576C">
        <w:t xml:space="preserve"> </w:t>
      </w:r>
      <w:r w:rsidRPr="0088576C">
        <w:t xml:space="preserve">comments: </w:t>
      </w:r>
      <w:r w:rsidRPr="0088576C">
        <w:tab/>
      </w:r>
    </w:p>
    <w:p w:rsidR="00A81ACF" w:rsidRPr="0088576C" w:rsidRDefault="00A81ACF" w:rsidP="00A81ACF">
      <w:pPr>
        <w:pStyle w:val="FootnoteText"/>
        <w:tabs>
          <w:tab w:val="right" w:leader="dot" w:pos="9498"/>
        </w:tabs>
        <w:spacing w:line="360" w:lineRule="auto"/>
      </w:pPr>
      <w:r w:rsidRPr="0088576C">
        <w:tab/>
      </w:r>
    </w:p>
    <w:p w:rsidR="00A81ACF" w:rsidRPr="0088576C" w:rsidRDefault="00F771B1" w:rsidP="00A81ACF">
      <w:pPr>
        <w:rPr>
          <w:b/>
        </w:rPr>
      </w:pPr>
      <w:r w:rsidRPr="0088576C">
        <w:rPr>
          <w:noProof/>
          <w:lang w:val="de-CH" w:eastAsia="de-CH"/>
        </w:rPr>
        <w:drawing>
          <wp:anchor distT="0" distB="0" distL="114300" distR="114300" simplePos="0" relativeHeight="251851776" behindDoc="0" locked="0" layoutInCell="1" allowOverlap="1" wp14:anchorId="3E6BFF7D" wp14:editId="503533FA">
            <wp:simplePos x="0" y="0"/>
            <wp:positionH relativeFrom="column">
              <wp:posOffset>-324264</wp:posOffset>
            </wp:positionH>
            <wp:positionV relativeFrom="paragraph">
              <wp:posOffset>83433</wp:posOffset>
            </wp:positionV>
            <wp:extent cx="241300" cy="255905"/>
            <wp:effectExtent l="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A81ACF" w:rsidP="00CD2E1C">
      <w:pPr>
        <w:pStyle w:val="Heading2"/>
      </w:pPr>
      <w:bookmarkStart w:id="84" w:name="_Toc457461588"/>
      <w:r w:rsidRPr="0088576C">
        <w:t>Main</w:t>
      </w:r>
      <w:bookmarkEnd w:id="83"/>
      <w:r w:rsidRPr="0088576C">
        <w:t>tenance/</w:t>
      </w:r>
      <w:r w:rsidR="00122294" w:rsidRPr="0088576C">
        <w:t xml:space="preserve"> </w:t>
      </w:r>
      <w:r w:rsidRPr="0088576C">
        <w:t>recurrent activities</w:t>
      </w:r>
      <w:bookmarkEnd w:id="84"/>
    </w:p>
    <w:p w:rsidR="00A81ACF" w:rsidRPr="0088576C" w:rsidRDefault="00A81ACF" w:rsidP="00A81ACF">
      <w:pPr>
        <w:tabs>
          <w:tab w:val="right" w:leader="dot" w:pos="9072"/>
        </w:tabs>
        <w:spacing w:after="120"/>
      </w:pPr>
      <w:r w:rsidRPr="0088576C">
        <w:t>List maintenance/</w:t>
      </w:r>
      <w:r w:rsidR="00122294" w:rsidRPr="0088576C">
        <w:t xml:space="preserve"> </w:t>
      </w:r>
      <w:r w:rsidRPr="0088576C">
        <w:t>recurren</w:t>
      </w:r>
      <w:r w:rsidR="00293D7E" w:rsidRPr="0088576C">
        <w:t>t activities for the T</w:t>
      </w:r>
      <w:r w:rsidRPr="0088576C">
        <w:t>echnology (in sequence) and indicate timing</w:t>
      </w:r>
    </w:p>
    <w:tbl>
      <w:tblPr>
        <w:tblW w:w="9582"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6861"/>
        <w:gridCol w:w="1112"/>
        <w:gridCol w:w="1609"/>
      </w:tblGrid>
      <w:tr w:rsidR="00A81ACF" w:rsidRPr="0088576C" w:rsidTr="00A81ACF">
        <w:tc>
          <w:tcPr>
            <w:tcW w:w="6861" w:type="dxa"/>
          </w:tcPr>
          <w:p w:rsidR="00A81ACF" w:rsidRPr="0088576C" w:rsidRDefault="00A81ACF" w:rsidP="00A81ACF">
            <w:pPr>
              <w:tabs>
                <w:tab w:val="right" w:leader="dot" w:pos="9072"/>
              </w:tabs>
              <w:rPr>
                <w:b/>
                <w:i/>
              </w:rPr>
            </w:pPr>
            <w:r w:rsidRPr="0088576C">
              <w:rPr>
                <w:b/>
                <w:i/>
              </w:rPr>
              <w:t>Activity</w:t>
            </w:r>
          </w:p>
        </w:tc>
        <w:tc>
          <w:tcPr>
            <w:tcW w:w="1112" w:type="dxa"/>
          </w:tcPr>
          <w:p w:rsidR="00A81ACF" w:rsidRPr="0088576C" w:rsidRDefault="00A81ACF" w:rsidP="000511E5">
            <w:pPr>
              <w:tabs>
                <w:tab w:val="right" w:leader="dot" w:pos="9072"/>
              </w:tabs>
            </w:pPr>
            <w:r w:rsidRPr="0088576C">
              <w:rPr>
                <w:b/>
                <w:i/>
              </w:rPr>
              <w:t>Type of measure</w:t>
            </w:r>
            <w:r w:rsidRPr="0088576C">
              <w:rPr>
                <w:vertAlign w:val="superscript"/>
              </w:rPr>
              <w:t>1</w:t>
            </w:r>
            <w:r w:rsidRPr="0088576C">
              <w:rPr>
                <w:vertAlign w:val="superscript"/>
              </w:rPr>
              <w:br/>
            </w:r>
            <w:r w:rsidRPr="0088576C">
              <w:rPr>
                <w:sz w:val="18"/>
                <w:szCs w:val="18"/>
              </w:rPr>
              <w:t>(A/V/S/M/</w:t>
            </w:r>
            <w:r w:rsidR="000511E5" w:rsidRPr="0088576C">
              <w:rPr>
                <w:sz w:val="18"/>
                <w:szCs w:val="18"/>
              </w:rPr>
              <w:t>O</w:t>
            </w:r>
            <w:r w:rsidRPr="0088576C">
              <w:rPr>
                <w:sz w:val="18"/>
                <w:szCs w:val="18"/>
              </w:rPr>
              <w:t>)</w:t>
            </w:r>
          </w:p>
        </w:tc>
        <w:tc>
          <w:tcPr>
            <w:tcW w:w="1609" w:type="dxa"/>
          </w:tcPr>
          <w:p w:rsidR="00A81ACF" w:rsidRPr="0088576C" w:rsidRDefault="00A81ACF" w:rsidP="00A81ACF">
            <w:pPr>
              <w:tabs>
                <w:tab w:val="right" w:leader="dot" w:pos="9072"/>
              </w:tabs>
            </w:pPr>
            <w:r w:rsidRPr="0088576C">
              <w:rPr>
                <w:b/>
                <w:i/>
              </w:rPr>
              <w:t>Timing</w:t>
            </w:r>
            <w:r w:rsidRPr="0088576C">
              <w:rPr>
                <w:vertAlign w:val="superscript"/>
              </w:rPr>
              <w:t>2</w:t>
            </w:r>
            <w:r w:rsidRPr="0088576C">
              <w:t xml:space="preserve">/ </w:t>
            </w:r>
            <w:r w:rsidRPr="0088576C">
              <w:rPr>
                <w:b/>
                <w:i/>
              </w:rPr>
              <w:t>frequency</w:t>
            </w:r>
            <w:r w:rsidRPr="0088576C">
              <w:rPr>
                <w:vertAlign w:val="superscript"/>
              </w:rPr>
              <w:t>3</w:t>
            </w:r>
          </w:p>
        </w:tc>
      </w:tr>
      <w:tr w:rsidR="00A81ACF" w:rsidRPr="0088576C" w:rsidTr="00A81ACF">
        <w:tc>
          <w:tcPr>
            <w:tcW w:w="6861" w:type="dxa"/>
          </w:tcPr>
          <w:p w:rsidR="00A81ACF" w:rsidRPr="0088576C" w:rsidRDefault="00A81ACF" w:rsidP="00A81ACF">
            <w:pPr>
              <w:tabs>
                <w:tab w:val="right" w:leader="dot" w:pos="7263"/>
                <w:tab w:val="right" w:leader="dot" w:pos="9072"/>
              </w:tabs>
              <w:spacing w:before="120" w:line="360" w:lineRule="auto"/>
            </w:pPr>
            <w:r w:rsidRPr="0088576C">
              <w:t xml:space="preserve">1. </w:t>
            </w:r>
            <w:r w:rsidRPr="0088576C">
              <w:tab/>
            </w:r>
          </w:p>
        </w:tc>
        <w:tc>
          <w:tcPr>
            <w:tcW w:w="1112" w:type="dxa"/>
          </w:tcPr>
          <w:p w:rsidR="00A81ACF" w:rsidRPr="0088576C" w:rsidRDefault="00A81ACF" w:rsidP="00A81ACF">
            <w:pPr>
              <w:tabs>
                <w:tab w:val="right" w:leader="dot" w:pos="1450"/>
                <w:tab w:val="right" w:pos="1484"/>
                <w:tab w:val="right" w:leader="dot" w:pos="9072"/>
              </w:tabs>
              <w:spacing w:before="120" w:line="360" w:lineRule="auto"/>
            </w:pPr>
            <w:r w:rsidRPr="0088576C">
              <w:tab/>
            </w:r>
          </w:p>
        </w:tc>
        <w:tc>
          <w:tcPr>
            <w:tcW w:w="1609" w:type="dxa"/>
          </w:tcPr>
          <w:p w:rsidR="00A81ACF" w:rsidRPr="0088576C" w:rsidRDefault="00A81ACF" w:rsidP="00A81ACF">
            <w:pPr>
              <w:tabs>
                <w:tab w:val="right" w:leader="dot" w:pos="1450"/>
                <w:tab w:val="right" w:pos="1484"/>
                <w:tab w:val="right" w:leader="dot" w:pos="9072"/>
              </w:tabs>
              <w:spacing w:before="120" w:line="360" w:lineRule="auto"/>
            </w:pPr>
            <w:r w:rsidRPr="0088576C">
              <w:tab/>
            </w: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2.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3.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4.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5.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63"/>
                <w:tab w:val="right" w:leader="dot" w:pos="9072"/>
              </w:tabs>
              <w:spacing w:line="360" w:lineRule="auto"/>
            </w:pPr>
            <w:r w:rsidRPr="0088576C">
              <w:t xml:space="preserve">6. </w:t>
            </w:r>
            <w:r w:rsidRPr="0088576C">
              <w:tab/>
            </w:r>
          </w:p>
        </w:tc>
        <w:tc>
          <w:tcPr>
            <w:tcW w:w="1112" w:type="dxa"/>
          </w:tcPr>
          <w:p w:rsidR="00A81ACF" w:rsidRPr="0088576C" w:rsidRDefault="00A81ACF" w:rsidP="00A81ACF">
            <w:pPr>
              <w:tabs>
                <w:tab w:val="right" w:leader="dot" w:pos="1450"/>
                <w:tab w:val="right" w:pos="1484"/>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pos="1484"/>
                <w:tab w:val="right" w:leader="dot" w:pos="9072"/>
              </w:tabs>
              <w:spacing w:line="360" w:lineRule="auto"/>
            </w:pPr>
            <w:r w:rsidRPr="0088576C">
              <w:tab/>
            </w: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7.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8.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9.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10.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bl>
    <w:p w:rsidR="00A81ACF" w:rsidRPr="0088576C" w:rsidRDefault="00A81ACF" w:rsidP="00A81ACF">
      <w:pPr>
        <w:tabs>
          <w:tab w:val="right" w:leader="dot" w:pos="9498"/>
        </w:tabs>
        <w:spacing w:before="120" w:line="360" w:lineRule="auto"/>
      </w:pPr>
      <w:r w:rsidRPr="0088576C">
        <w:t xml:space="preserve">Comments: </w:t>
      </w:r>
      <w:r w:rsidRPr="0088576C">
        <w:tab/>
      </w:r>
    </w:p>
    <w:p w:rsidR="00A81ACF" w:rsidRPr="0088576C" w:rsidRDefault="00A81ACF" w:rsidP="00FD43B6">
      <w:pPr>
        <w:pStyle w:val="FootnoteText"/>
        <w:tabs>
          <w:tab w:val="right" w:leader="dot" w:pos="8959"/>
        </w:tabs>
        <w:rPr>
          <w:i/>
          <w:color w:val="2E74B5" w:themeColor="accent1" w:themeShade="BF"/>
          <w:sz w:val="18"/>
          <w:szCs w:val="18"/>
        </w:rPr>
      </w:pPr>
      <w:r w:rsidRPr="0088576C">
        <w:rPr>
          <w:b/>
          <w:i/>
          <w:color w:val="2E74B5" w:themeColor="accent1" w:themeShade="BF"/>
          <w:sz w:val="18"/>
          <w:szCs w:val="18"/>
          <w:vertAlign w:val="superscript"/>
        </w:rPr>
        <w:t>1</w:t>
      </w:r>
      <w:r w:rsidRPr="0088576C">
        <w:rPr>
          <w:i/>
          <w:color w:val="2E74B5" w:themeColor="accent1" w:themeShade="BF"/>
          <w:sz w:val="18"/>
          <w:szCs w:val="18"/>
        </w:rPr>
        <w:t xml:space="preserve"> </w:t>
      </w:r>
      <w:r w:rsidRPr="0088576C">
        <w:rPr>
          <w:b/>
          <w:i/>
          <w:color w:val="2E74B5" w:themeColor="accent1" w:themeShade="BF"/>
          <w:sz w:val="18"/>
          <w:szCs w:val="18"/>
        </w:rPr>
        <w:t>Type of measure</w:t>
      </w:r>
      <w:r w:rsidR="005E12B3" w:rsidRPr="0088576C">
        <w:rPr>
          <w:b/>
          <w:i/>
          <w:color w:val="2E74B5" w:themeColor="accent1" w:themeShade="BF"/>
          <w:sz w:val="18"/>
        </w:rPr>
        <w:t>:</w:t>
      </w:r>
      <w:r w:rsidRPr="0088576C">
        <w:rPr>
          <w:i/>
          <w:color w:val="2E74B5" w:themeColor="accent1" w:themeShade="BF"/>
          <w:sz w:val="18"/>
          <w:szCs w:val="18"/>
        </w:rPr>
        <w:t xml:space="preserve"> A = Agronomic; V = Vegetative; S = Structural; M = Management; </w:t>
      </w:r>
      <w:r w:rsidR="000511E5" w:rsidRPr="0088576C">
        <w:rPr>
          <w:i/>
          <w:color w:val="2E74B5" w:themeColor="accent1" w:themeShade="BF"/>
          <w:sz w:val="18"/>
          <w:szCs w:val="18"/>
        </w:rPr>
        <w:t xml:space="preserve">O </w:t>
      </w:r>
      <w:r w:rsidRPr="0088576C">
        <w:rPr>
          <w:i/>
          <w:color w:val="2E74B5" w:themeColor="accent1" w:themeShade="BF"/>
          <w:sz w:val="18"/>
          <w:szCs w:val="18"/>
        </w:rPr>
        <w:t xml:space="preserve">= </w:t>
      </w:r>
      <w:r w:rsidR="000511E5" w:rsidRPr="0088576C">
        <w:rPr>
          <w:i/>
          <w:color w:val="2E74B5" w:themeColor="accent1" w:themeShade="BF"/>
          <w:sz w:val="18"/>
          <w:szCs w:val="18"/>
        </w:rPr>
        <w:t xml:space="preserve">Other </w:t>
      </w:r>
      <w:r w:rsidRPr="0088576C">
        <w:rPr>
          <w:i/>
          <w:color w:val="2E74B5" w:themeColor="accent1" w:themeShade="BF"/>
          <w:sz w:val="18"/>
          <w:szCs w:val="18"/>
        </w:rPr>
        <w:t>measures</w:t>
      </w:r>
      <w:r w:rsidR="005E12B3" w:rsidRPr="0088576C">
        <w:rPr>
          <w:i/>
          <w:color w:val="2E74B5" w:themeColor="accent1" w:themeShade="BF"/>
          <w:sz w:val="18"/>
          <w:szCs w:val="18"/>
        </w:rPr>
        <w:t>;</w:t>
      </w:r>
      <w:r w:rsidRPr="0088576C">
        <w:rPr>
          <w:i/>
          <w:color w:val="2E74B5" w:themeColor="accent1" w:themeShade="BF"/>
          <w:sz w:val="18"/>
          <w:szCs w:val="18"/>
        </w:rPr>
        <w:t xml:space="preserve"> refer to 3.</w:t>
      </w:r>
      <w:r w:rsidR="000511E5" w:rsidRPr="0088576C">
        <w:rPr>
          <w:i/>
          <w:color w:val="2E74B5" w:themeColor="accent1" w:themeShade="BF"/>
          <w:sz w:val="18"/>
          <w:szCs w:val="18"/>
        </w:rPr>
        <w:t>6</w:t>
      </w:r>
    </w:p>
    <w:p w:rsidR="00A81ACF" w:rsidRPr="0088576C" w:rsidRDefault="00A81ACF" w:rsidP="00FD43B6">
      <w:pPr>
        <w:pStyle w:val="FootnoteText"/>
        <w:tabs>
          <w:tab w:val="right" w:leader="dot" w:pos="8959"/>
        </w:tabs>
        <w:rPr>
          <w:i/>
          <w:color w:val="2E74B5" w:themeColor="accent1" w:themeShade="BF"/>
          <w:sz w:val="18"/>
          <w:szCs w:val="18"/>
        </w:rPr>
      </w:pPr>
      <w:r w:rsidRPr="0088576C">
        <w:rPr>
          <w:b/>
          <w:i/>
          <w:color w:val="2E74B5" w:themeColor="accent1" w:themeShade="BF"/>
          <w:sz w:val="18"/>
          <w:szCs w:val="18"/>
          <w:vertAlign w:val="superscript"/>
        </w:rPr>
        <w:t>2</w:t>
      </w:r>
      <w:r w:rsidRPr="0088576C">
        <w:rPr>
          <w:b/>
          <w:i/>
          <w:color w:val="2E74B5" w:themeColor="accent1" w:themeShade="BF"/>
          <w:sz w:val="18"/>
          <w:szCs w:val="18"/>
        </w:rPr>
        <w:t xml:space="preserve"> Timing</w:t>
      </w:r>
      <w:r w:rsidR="005E12B3" w:rsidRPr="0088576C">
        <w:rPr>
          <w:b/>
          <w:i/>
          <w:color w:val="2E74B5" w:themeColor="accent1" w:themeShade="BF"/>
          <w:sz w:val="18"/>
        </w:rPr>
        <w:t>:</w:t>
      </w:r>
      <w:r w:rsidRPr="0088576C">
        <w:rPr>
          <w:i/>
          <w:color w:val="2E74B5" w:themeColor="accent1" w:themeShade="BF"/>
          <w:sz w:val="18"/>
          <w:szCs w:val="18"/>
        </w:rPr>
        <w:t xml:space="preserve"> time </w:t>
      </w:r>
      <w:r w:rsidR="00466478" w:rsidRPr="0088576C">
        <w:rPr>
          <w:i/>
          <w:color w:val="2E74B5" w:themeColor="accent1" w:themeShade="BF"/>
          <w:sz w:val="18"/>
          <w:szCs w:val="18"/>
        </w:rPr>
        <w:t xml:space="preserve">during </w:t>
      </w:r>
      <w:r w:rsidRPr="0088576C">
        <w:rPr>
          <w:i/>
          <w:color w:val="2E74B5" w:themeColor="accent1" w:themeShade="BF"/>
          <w:sz w:val="18"/>
          <w:szCs w:val="18"/>
        </w:rPr>
        <w:t xml:space="preserve">which activity is carried out, e.g. month or season, or “after harvest of crops”, “before onset of rains”, </w:t>
      </w:r>
      <w:r w:rsidR="00CC0E54" w:rsidRPr="0088576C">
        <w:rPr>
          <w:i/>
          <w:color w:val="2E74B5" w:themeColor="accent1" w:themeShade="BF"/>
          <w:sz w:val="18"/>
          <w:szCs w:val="18"/>
        </w:rPr>
        <w:t>etc.</w:t>
      </w:r>
    </w:p>
    <w:p w:rsidR="008B3772" w:rsidRDefault="00A81ACF" w:rsidP="00A81ACF">
      <w:pPr>
        <w:pStyle w:val="FootnoteText"/>
        <w:tabs>
          <w:tab w:val="right" w:leader="dot" w:pos="8959"/>
        </w:tabs>
        <w:spacing w:after="80"/>
        <w:rPr>
          <w:i/>
          <w:color w:val="2E74B5" w:themeColor="accent1" w:themeShade="BF"/>
          <w:sz w:val="18"/>
          <w:szCs w:val="18"/>
        </w:rPr>
      </w:pPr>
      <w:r w:rsidRPr="0088576C">
        <w:rPr>
          <w:i/>
          <w:color w:val="2E74B5" w:themeColor="accent1" w:themeShade="BF"/>
          <w:sz w:val="18"/>
          <w:szCs w:val="18"/>
          <w:vertAlign w:val="superscript"/>
        </w:rPr>
        <w:t>3</w:t>
      </w:r>
      <w:r w:rsidRPr="0088576C">
        <w:rPr>
          <w:i/>
          <w:color w:val="2E74B5" w:themeColor="accent1" w:themeShade="BF"/>
          <w:sz w:val="18"/>
          <w:szCs w:val="18"/>
        </w:rPr>
        <w:t xml:space="preserve"> </w:t>
      </w:r>
      <w:r w:rsidRPr="0088576C">
        <w:rPr>
          <w:b/>
          <w:i/>
          <w:color w:val="2E74B5" w:themeColor="accent1" w:themeShade="BF"/>
          <w:sz w:val="18"/>
          <w:szCs w:val="18"/>
        </w:rPr>
        <w:t>Frequency</w:t>
      </w:r>
      <w:r w:rsidR="005E12B3" w:rsidRPr="0088576C">
        <w:rPr>
          <w:b/>
          <w:i/>
          <w:color w:val="2E74B5" w:themeColor="accent1" w:themeShade="BF"/>
          <w:sz w:val="18"/>
        </w:rPr>
        <w:t>:</w:t>
      </w:r>
      <w:r w:rsidRPr="0088576C">
        <w:rPr>
          <w:i/>
          <w:color w:val="2E74B5" w:themeColor="accent1" w:themeShade="BF"/>
          <w:sz w:val="18"/>
          <w:szCs w:val="18"/>
        </w:rPr>
        <w:t xml:space="preserve"> e.g. annually, </w:t>
      </w:r>
      <w:bookmarkStart w:id="85" w:name="_Toc449121961"/>
      <w:r w:rsidRPr="0088576C">
        <w:rPr>
          <w:i/>
          <w:color w:val="2E74B5" w:themeColor="accent1" w:themeShade="BF"/>
          <w:sz w:val="18"/>
          <w:szCs w:val="18"/>
        </w:rPr>
        <w:t>each cropping season, etc.</w:t>
      </w:r>
    </w:p>
    <w:p w:rsidR="00A81ACF" w:rsidRPr="0088576C" w:rsidRDefault="00F771B1" w:rsidP="00A81ACF">
      <w:pPr>
        <w:pStyle w:val="FootnoteText"/>
        <w:tabs>
          <w:tab w:val="right" w:leader="dot" w:pos="8959"/>
        </w:tabs>
        <w:spacing w:after="80"/>
        <w:rPr>
          <w:i/>
          <w:color w:val="2E74B5" w:themeColor="accent1" w:themeShade="BF"/>
          <w:sz w:val="18"/>
          <w:szCs w:val="18"/>
        </w:rPr>
      </w:pPr>
      <w:r w:rsidRPr="0088576C">
        <w:rPr>
          <w:noProof/>
          <w:lang w:val="de-CH" w:eastAsia="de-CH"/>
        </w:rPr>
        <w:drawing>
          <wp:anchor distT="0" distB="0" distL="114300" distR="114300" simplePos="0" relativeHeight="251853824" behindDoc="0" locked="0" layoutInCell="1" allowOverlap="1" wp14:anchorId="53C086F2" wp14:editId="1C05C277">
            <wp:simplePos x="0" y="0"/>
            <wp:positionH relativeFrom="column">
              <wp:posOffset>-324264</wp:posOffset>
            </wp:positionH>
            <wp:positionV relativeFrom="paragraph">
              <wp:posOffset>140335</wp:posOffset>
            </wp:positionV>
            <wp:extent cx="241300" cy="255905"/>
            <wp:effectExtent l="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A81ACF" w:rsidP="00CD2E1C">
      <w:pPr>
        <w:pStyle w:val="Heading2"/>
      </w:pPr>
      <w:bookmarkStart w:id="86" w:name="_Toc457461589"/>
      <w:r w:rsidRPr="0088576C">
        <w:t xml:space="preserve">Costs </w:t>
      </w:r>
      <w:r w:rsidR="005F661B" w:rsidRPr="0088576C">
        <w:t xml:space="preserve">of </w:t>
      </w:r>
      <w:r w:rsidRPr="0088576C">
        <w:t xml:space="preserve">inputs </w:t>
      </w:r>
      <w:r w:rsidR="005F661B" w:rsidRPr="0088576C">
        <w:t xml:space="preserve">and recurrent activities </w:t>
      </w:r>
      <w:r w:rsidRPr="0088576C">
        <w:t>need</w:t>
      </w:r>
      <w:bookmarkEnd w:id="85"/>
      <w:r w:rsidRPr="0088576C">
        <w:t xml:space="preserve">ed </w:t>
      </w:r>
      <w:r w:rsidR="005F661B" w:rsidRPr="0088576C">
        <w:t>for maintenance (per year)</w:t>
      </w:r>
      <w:bookmarkEnd w:id="86"/>
    </w:p>
    <w:p w:rsidR="00F6704C" w:rsidRPr="0088576C" w:rsidRDefault="00F6704C" w:rsidP="00F6704C">
      <w:pPr>
        <w:spacing w:after="120"/>
        <w:rPr>
          <w:i/>
          <w:color w:val="2E74B5" w:themeColor="accent1" w:themeShade="BF"/>
          <w:sz w:val="18"/>
          <w:szCs w:val="18"/>
        </w:rPr>
      </w:pPr>
      <w:r w:rsidRPr="0088576C">
        <w:rPr>
          <w:b/>
          <w:i/>
          <w:color w:val="2E74B5" w:themeColor="accent1" w:themeShade="BF"/>
          <w:sz w:val="18"/>
          <w:szCs w:val="18"/>
        </w:rPr>
        <w:t>Note:</w:t>
      </w:r>
      <w:r w:rsidRPr="0088576C">
        <w:rPr>
          <w:i/>
          <w:color w:val="2E74B5" w:themeColor="accent1" w:themeShade="BF"/>
          <w:sz w:val="18"/>
          <w:szCs w:val="18"/>
        </w:rPr>
        <w:t xml:space="preserve"> Costs and inputs specified below should refer to the Technology area/ T</w:t>
      </w:r>
      <w:r w:rsidR="006467E5">
        <w:rPr>
          <w:i/>
          <w:color w:val="2E74B5" w:themeColor="accent1" w:themeShade="BF"/>
          <w:sz w:val="18"/>
          <w:szCs w:val="18"/>
        </w:rPr>
        <w:t>echnology unit defined in 4.3</w:t>
      </w:r>
      <w:r w:rsidRPr="0088576C">
        <w:rPr>
          <w:i/>
          <w:color w:val="2E74B5" w:themeColor="accent1" w:themeShade="BF"/>
          <w:sz w:val="18"/>
          <w:szCs w:val="18"/>
        </w:rPr>
        <w:t xml:space="preserve"> and to</w:t>
      </w:r>
      <w:r w:rsidR="006467E5">
        <w:rPr>
          <w:i/>
          <w:color w:val="2E74B5" w:themeColor="accent1" w:themeShade="BF"/>
          <w:sz w:val="18"/>
          <w:szCs w:val="18"/>
        </w:rPr>
        <w:t xml:space="preserve"> the activities listed in 4.6</w:t>
      </w:r>
      <w:r w:rsidRPr="0088576C">
        <w:rPr>
          <w:i/>
          <w:color w:val="2E74B5" w:themeColor="accent1" w:themeShade="BF"/>
          <w:sz w:val="18"/>
          <w:szCs w:val="18"/>
        </w:rPr>
        <w:t>. U</w:t>
      </w:r>
      <w:r w:rsidR="006467E5">
        <w:rPr>
          <w:i/>
          <w:color w:val="2E74B5" w:themeColor="accent1" w:themeShade="BF"/>
          <w:sz w:val="18"/>
          <w:szCs w:val="18"/>
        </w:rPr>
        <w:t>se the currency indicated in 4.3</w:t>
      </w:r>
      <w:r w:rsidRPr="0088576C">
        <w:rPr>
          <w:i/>
          <w:color w:val="2E74B5" w:themeColor="accent1" w:themeShade="BF"/>
          <w:sz w:val="18"/>
          <w:szCs w:val="18"/>
        </w:rPr>
        <w:t>.</w:t>
      </w:r>
    </w:p>
    <w:p w:rsidR="00B365B3" w:rsidRDefault="00F6704C" w:rsidP="00F6704C">
      <w:pPr>
        <w:tabs>
          <w:tab w:val="right" w:leader="dot" w:pos="9468"/>
        </w:tabs>
        <w:spacing w:after="80"/>
      </w:pPr>
      <w:r w:rsidRPr="0088576C">
        <w:t xml:space="preserve">If possible, break down the costs of maintenance according to the following table, specifying inputs and costs per input. </w:t>
      </w:r>
    </w:p>
    <w:p w:rsidR="00B365B3" w:rsidRDefault="00B365B3" w:rsidP="00F6704C">
      <w:pPr>
        <w:tabs>
          <w:tab w:val="right" w:leader="dot" w:pos="9468"/>
        </w:tabs>
        <w:spacing w:after="80"/>
      </w:pPr>
    </w:p>
    <w:p w:rsidR="00F6704C" w:rsidRPr="0088576C" w:rsidRDefault="00F6704C" w:rsidP="00F6704C">
      <w:pPr>
        <w:tabs>
          <w:tab w:val="right" w:leader="dot" w:pos="9468"/>
        </w:tabs>
        <w:spacing w:after="80"/>
      </w:pPr>
      <w:r w:rsidRPr="0088576C">
        <w:t>If you are unable to break down the costs, give an estimation of the total costs of maintaining the Technology: ………………………</w:t>
      </w:r>
      <w:r w:rsidR="006467E5">
        <w:t>………………………………………………………………………………………………………</w:t>
      </w:r>
      <w:r w:rsidRPr="0088576C">
        <w:t xml:space="preserve">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686"/>
        <w:gridCol w:w="567"/>
        <w:gridCol w:w="851"/>
        <w:gridCol w:w="850"/>
        <w:gridCol w:w="992"/>
        <w:gridCol w:w="1417"/>
      </w:tblGrid>
      <w:tr w:rsidR="002F5927" w:rsidRPr="0088576C" w:rsidTr="00FF41B0">
        <w:tc>
          <w:tcPr>
            <w:tcW w:w="1225" w:type="dxa"/>
          </w:tcPr>
          <w:p w:rsidR="002F5927" w:rsidRPr="0088576C" w:rsidRDefault="002F5927" w:rsidP="00F24320">
            <w:pPr>
              <w:tabs>
                <w:tab w:val="right" w:leader="dot" w:pos="9072"/>
              </w:tabs>
            </w:pPr>
            <w:r w:rsidRPr="0088576C">
              <w:t xml:space="preserve">Input </w:t>
            </w:r>
          </w:p>
        </w:tc>
        <w:tc>
          <w:tcPr>
            <w:tcW w:w="3686" w:type="dxa"/>
          </w:tcPr>
          <w:p w:rsidR="002F5927" w:rsidRPr="0088576C" w:rsidRDefault="002F5927" w:rsidP="00052623">
            <w:pPr>
              <w:tabs>
                <w:tab w:val="right" w:leader="dot" w:pos="9072"/>
              </w:tabs>
            </w:pPr>
            <w:r w:rsidRPr="0088576C">
              <w:t>Specify input</w:t>
            </w:r>
            <w:r w:rsidR="00052623" w:rsidRPr="0088576C">
              <w:rPr>
                <w:vertAlign w:val="superscript"/>
              </w:rPr>
              <w:t>4</w:t>
            </w:r>
            <w:r w:rsidRPr="0088576C">
              <w:t xml:space="preserve"> </w:t>
            </w:r>
          </w:p>
        </w:tc>
        <w:tc>
          <w:tcPr>
            <w:tcW w:w="567" w:type="dxa"/>
          </w:tcPr>
          <w:p w:rsidR="002F5927" w:rsidRPr="0088576C" w:rsidRDefault="00FF41B0" w:rsidP="00FF41B0">
            <w:pPr>
              <w:tabs>
                <w:tab w:val="right" w:leader="dot" w:pos="9072"/>
              </w:tabs>
            </w:pPr>
            <w:r w:rsidRPr="0088576C">
              <w:t>Unit</w:t>
            </w:r>
            <w:r w:rsidRPr="0088576C">
              <w:rPr>
                <w:vertAlign w:val="superscript"/>
              </w:rPr>
              <w:t>5</w:t>
            </w:r>
            <w:r w:rsidR="002F5927" w:rsidRPr="0088576C">
              <w:t xml:space="preserve"> </w:t>
            </w:r>
          </w:p>
        </w:tc>
        <w:tc>
          <w:tcPr>
            <w:tcW w:w="851" w:type="dxa"/>
          </w:tcPr>
          <w:p w:rsidR="002F5927" w:rsidRPr="0088576C" w:rsidRDefault="00FF41B0" w:rsidP="00052623">
            <w:pPr>
              <w:tabs>
                <w:tab w:val="right" w:leader="dot" w:pos="9072"/>
              </w:tabs>
            </w:pPr>
            <w:r w:rsidRPr="0088576C">
              <w:t>Quantity</w:t>
            </w:r>
          </w:p>
        </w:tc>
        <w:tc>
          <w:tcPr>
            <w:tcW w:w="850" w:type="dxa"/>
          </w:tcPr>
          <w:p w:rsidR="002F5927" w:rsidRPr="0088576C" w:rsidRDefault="002F5927" w:rsidP="00F24320">
            <w:pPr>
              <w:tabs>
                <w:tab w:val="right" w:leader="dot" w:pos="9072"/>
              </w:tabs>
            </w:pPr>
            <w:r w:rsidRPr="0088576C">
              <w:t xml:space="preserve">Costs per Unit </w:t>
            </w:r>
          </w:p>
        </w:tc>
        <w:tc>
          <w:tcPr>
            <w:tcW w:w="992" w:type="dxa"/>
            <w:shd w:val="clear" w:color="auto" w:fill="D9D9D9" w:themeFill="background1" w:themeFillShade="D9"/>
          </w:tcPr>
          <w:p w:rsidR="002F5927" w:rsidRPr="0088576C" w:rsidRDefault="002F5927" w:rsidP="00F24320">
            <w:pPr>
              <w:tabs>
                <w:tab w:val="right" w:leader="dot" w:pos="9072"/>
              </w:tabs>
            </w:pPr>
            <w:r w:rsidRPr="0088576C">
              <w:t>Total costs per input</w:t>
            </w:r>
          </w:p>
        </w:tc>
        <w:tc>
          <w:tcPr>
            <w:tcW w:w="1417" w:type="dxa"/>
          </w:tcPr>
          <w:p w:rsidR="002F5927" w:rsidRPr="0088576C" w:rsidRDefault="002F5927" w:rsidP="00F24320">
            <w:pPr>
              <w:tabs>
                <w:tab w:val="right" w:leader="dot" w:pos="9072"/>
              </w:tabs>
              <w:rPr>
                <w:spacing w:val="-6"/>
              </w:rPr>
            </w:pPr>
            <w:r w:rsidRPr="0088576C">
              <w:rPr>
                <w:spacing w:val="-6"/>
              </w:rPr>
              <w:t>% of costs borne by land users</w:t>
            </w:r>
          </w:p>
        </w:tc>
      </w:tr>
      <w:tr w:rsidR="002F5927" w:rsidRPr="0088576C" w:rsidTr="00FF41B0">
        <w:tc>
          <w:tcPr>
            <w:tcW w:w="1225" w:type="dxa"/>
            <w:vMerge w:val="restart"/>
          </w:tcPr>
          <w:p w:rsidR="002F5927" w:rsidRPr="0088576C" w:rsidRDefault="002F5927" w:rsidP="00F24320">
            <w:pPr>
              <w:tabs>
                <w:tab w:val="right" w:leader="dot" w:pos="9072"/>
              </w:tabs>
            </w:pPr>
            <w:r w:rsidRPr="0088576C">
              <w:t>Labour</w:t>
            </w: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val="restart"/>
          </w:tcPr>
          <w:p w:rsidR="002F5927" w:rsidRPr="0088576C" w:rsidRDefault="002F5927" w:rsidP="00F24320">
            <w:pPr>
              <w:tabs>
                <w:tab w:val="right" w:leader="dot" w:pos="9072"/>
              </w:tabs>
            </w:pPr>
            <w:r w:rsidRPr="0088576C">
              <w:t>Equipment</w:t>
            </w: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val="restart"/>
          </w:tcPr>
          <w:p w:rsidR="002F5927" w:rsidRPr="0088576C" w:rsidRDefault="00357AEA" w:rsidP="00357AEA">
            <w:pPr>
              <w:tabs>
                <w:tab w:val="right" w:leader="dot" w:pos="9072"/>
              </w:tabs>
            </w:pPr>
            <w:r w:rsidRPr="0088576C">
              <w:t>Plant material</w:t>
            </w: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val="restart"/>
          </w:tcPr>
          <w:p w:rsidR="00FA2F4B" w:rsidRPr="0088576C" w:rsidRDefault="00FA2F4B" w:rsidP="00F24320">
            <w:pPr>
              <w:tabs>
                <w:tab w:val="right" w:leader="dot" w:pos="9072"/>
              </w:tabs>
            </w:pPr>
            <w:r w:rsidRPr="0088576C">
              <w:t>Fertilizers and biocides</w:t>
            </w:r>
          </w:p>
        </w:tc>
        <w:tc>
          <w:tcPr>
            <w:tcW w:w="3686" w:type="dxa"/>
          </w:tcPr>
          <w:p w:rsidR="00FA2F4B" w:rsidRPr="0088576C" w:rsidRDefault="00FA2F4B"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tcPr>
          <w:p w:rsidR="00FA2F4B" w:rsidRPr="0088576C" w:rsidRDefault="00FA2F4B" w:rsidP="00F24320">
            <w:pPr>
              <w:tabs>
                <w:tab w:val="right" w:leader="dot" w:pos="9072"/>
              </w:tabs>
            </w:pPr>
          </w:p>
        </w:tc>
        <w:tc>
          <w:tcPr>
            <w:tcW w:w="3686" w:type="dxa"/>
          </w:tcPr>
          <w:p w:rsidR="00FA2F4B" w:rsidRPr="0088576C" w:rsidRDefault="00FA2F4B"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tcPr>
          <w:p w:rsidR="00FA2F4B" w:rsidRPr="0088576C" w:rsidRDefault="00FA2F4B" w:rsidP="00F24320">
            <w:pPr>
              <w:tabs>
                <w:tab w:val="right" w:leader="dot" w:pos="9072"/>
              </w:tabs>
            </w:pPr>
          </w:p>
        </w:tc>
        <w:tc>
          <w:tcPr>
            <w:tcW w:w="3686" w:type="dxa"/>
          </w:tcPr>
          <w:p w:rsidR="00FA2F4B" w:rsidRPr="0088576C" w:rsidRDefault="00FA2F4B"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tcPr>
          <w:p w:rsidR="00FA2F4B" w:rsidRPr="0088576C" w:rsidRDefault="00FA2F4B" w:rsidP="00F24320">
            <w:pPr>
              <w:tabs>
                <w:tab w:val="right" w:leader="dot" w:pos="9072"/>
              </w:tabs>
            </w:pPr>
          </w:p>
        </w:tc>
        <w:tc>
          <w:tcPr>
            <w:tcW w:w="3686" w:type="dxa"/>
          </w:tcPr>
          <w:p w:rsidR="00FA2F4B" w:rsidRPr="0088576C" w:rsidRDefault="00FA2F4B"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val="restart"/>
          </w:tcPr>
          <w:p w:rsidR="002F5927" w:rsidRPr="0088576C" w:rsidRDefault="002F5927" w:rsidP="00F24320">
            <w:pPr>
              <w:tabs>
                <w:tab w:val="right" w:leader="dot" w:pos="9072"/>
              </w:tabs>
            </w:pPr>
            <w:r w:rsidRPr="0088576C">
              <w:t xml:space="preserve">Construction material </w:t>
            </w: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6467E5" w:rsidRPr="0088576C" w:rsidTr="00996AFF">
        <w:tc>
          <w:tcPr>
            <w:tcW w:w="1225" w:type="dxa"/>
            <w:vMerge w:val="restart"/>
          </w:tcPr>
          <w:p w:rsidR="006467E5" w:rsidRPr="0088576C" w:rsidRDefault="006467E5" w:rsidP="00996AFF">
            <w:pPr>
              <w:tabs>
                <w:tab w:val="right" w:leader="dot" w:pos="9072"/>
              </w:tabs>
            </w:pPr>
            <w:r>
              <w:t>Others</w:t>
            </w:r>
          </w:p>
        </w:tc>
        <w:tc>
          <w:tcPr>
            <w:tcW w:w="3686" w:type="dxa"/>
          </w:tcPr>
          <w:p w:rsidR="006467E5" w:rsidRPr="0088576C" w:rsidRDefault="006467E5" w:rsidP="00996AF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6467E5" w:rsidRPr="0088576C" w:rsidRDefault="006467E5" w:rsidP="00996AFF">
            <w:pPr>
              <w:tabs>
                <w:tab w:val="left" w:pos="895"/>
                <w:tab w:val="left" w:pos="1504"/>
                <w:tab w:val="left" w:pos="2239"/>
                <w:tab w:val="left" w:pos="3009"/>
                <w:tab w:val="left" w:pos="3863"/>
                <w:tab w:val="left" w:pos="4786"/>
                <w:tab w:val="right" w:leader="dot" w:pos="9072"/>
              </w:tabs>
              <w:rPr>
                <w:spacing w:val="-3"/>
              </w:rPr>
            </w:pPr>
          </w:p>
        </w:tc>
        <w:tc>
          <w:tcPr>
            <w:tcW w:w="851" w:type="dxa"/>
          </w:tcPr>
          <w:p w:rsidR="006467E5" w:rsidRPr="0088576C" w:rsidRDefault="006467E5" w:rsidP="00996AFF">
            <w:pPr>
              <w:tabs>
                <w:tab w:val="left" w:pos="895"/>
                <w:tab w:val="left" w:pos="1504"/>
                <w:tab w:val="left" w:pos="2239"/>
                <w:tab w:val="left" w:pos="3009"/>
                <w:tab w:val="left" w:pos="3863"/>
                <w:tab w:val="left" w:pos="4786"/>
                <w:tab w:val="right" w:leader="dot" w:pos="9072"/>
              </w:tabs>
              <w:rPr>
                <w:spacing w:val="-3"/>
              </w:rPr>
            </w:pPr>
          </w:p>
        </w:tc>
        <w:tc>
          <w:tcPr>
            <w:tcW w:w="850" w:type="dxa"/>
          </w:tcPr>
          <w:p w:rsidR="006467E5" w:rsidRPr="0088576C" w:rsidRDefault="006467E5" w:rsidP="00996AF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6467E5" w:rsidRPr="0088576C" w:rsidRDefault="006467E5" w:rsidP="00996AFF">
            <w:pPr>
              <w:tabs>
                <w:tab w:val="left" w:pos="895"/>
                <w:tab w:val="left" w:pos="1504"/>
                <w:tab w:val="left" w:pos="2239"/>
                <w:tab w:val="left" w:pos="3009"/>
                <w:tab w:val="left" w:pos="3863"/>
                <w:tab w:val="left" w:pos="4786"/>
                <w:tab w:val="right" w:leader="dot" w:pos="9072"/>
              </w:tabs>
              <w:rPr>
                <w:spacing w:val="-3"/>
              </w:rPr>
            </w:pPr>
          </w:p>
        </w:tc>
        <w:tc>
          <w:tcPr>
            <w:tcW w:w="1417" w:type="dxa"/>
          </w:tcPr>
          <w:p w:rsidR="006467E5" w:rsidRPr="0088576C" w:rsidRDefault="006467E5" w:rsidP="00996AFF">
            <w:pPr>
              <w:tabs>
                <w:tab w:val="left" w:pos="895"/>
                <w:tab w:val="left" w:pos="1504"/>
                <w:tab w:val="left" w:pos="2239"/>
                <w:tab w:val="left" w:pos="3009"/>
                <w:tab w:val="left" w:pos="3863"/>
                <w:tab w:val="left" w:pos="4786"/>
                <w:tab w:val="right" w:leader="dot" w:pos="9072"/>
              </w:tabs>
              <w:rPr>
                <w:spacing w:val="-3"/>
              </w:rPr>
            </w:pPr>
          </w:p>
        </w:tc>
      </w:tr>
      <w:tr w:rsidR="006467E5" w:rsidRPr="0088576C" w:rsidTr="00FF41B0">
        <w:tc>
          <w:tcPr>
            <w:tcW w:w="1225" w:type="dxa"/>
            <w:vMerge/>
          </w:tcPr>
          <w:p w:rsidR="006467E5" w:rsidRPr="0088576C" w:rsidRDefault="006467E5" w:rsidP="00F24320">
            <w:pPr>
              <w:tabs>
                <w:tab w:val="right" w:leader="dot" w:pos="9072"/>
              </w:tabs>
            </w:pPr>
          </w:p>
        </w:tc>
        <w:tc>
          <w:tcPr>
            <w:tcW w:w="3686" w:type="dxa"/>
            <w:tcBorders>
              <w:bottom w:val="single" w:sz="4" w:space="0" w:color="808080" w:themeColor="background1" w:themeShade="80"/>
            </w:tcBorders>
          </w:tcPr>
          <w:p w:rsidR="006467E5" w:rsidRPr="0088576C" w:rsidRDefault="006467E5"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1417" w:type="dxa"/>
            <w:tcBorders>
              <w:bottom w:val="single" w:sz="4" w:space="0" w:color="808080" w:themeColor="background1" w:themeShade="80"/>
            </w:tcBorders>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r>
      <w:tr w:rsidR="006467E5" w:rsidRPr="0088576C" w:rsidTr="00FF41B0">
        <w:tc>
          <w:tcPr>
            <w:tcW w:w="1225" w:type="dxa"/>
            <w:vMerge/>
            <w:tcBorders>
              <w:bottom w:val="single" w:sz="4" w:space="0" w:color="808080" w:themeColor="background1" w:themeShade="80"/>
            </w:tcBorders>
          </w:tcPr>
          <w:p w:rsidR="006467E5" w:rsidRPr="0088576C" w:rsidRDefault="006467E5" w:rsidP="00F24320">
            <w:pPr>
              <w:tabs>
                <w:tab w:val="right" w:leader="dot" w:pos="9072"/>
              </w:tabs>
            </w:pPr>
          </w:p>
        </w:tc>
        <w:tc>
          <w:tcPr>
            <w:tcW w:w="3686" w:type="dxa"/>
            <w:tcBorders>
              <w:bottom w:val="single" w:sz="4" w:space="0" w:color="808080" w:themeColor="background1" w:themeShade="80"/>
            </w:tcBorders>
          </w:tcPr>
          <w:p w:rsidR="006467E5" w:rsidRPr="0088576C" w:rsidRDefault="006467E5"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Borders>
              <w:bottom w:val="single" w:sz="4" w:space="0" w:color="808080" w:themeColor="background1" w:themeShade="80"/>
            </w:tcBorders>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851" w:type="dxa"/>
            <w:tcBorders>
              <w:bottom w:val="single" w:sz="4" w:space="0" w:color="808080" w:themeColor="background1" w:themeShade="80"/>
            </w:tcBorders>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850" w:type="dxa"/>
            <w:tcBorders>
              <w:bottom w:val="single" w:sz="4" w:space="0" w:color="808080" w:themeColor="background1" w:themeShade="80"/>
            </w:tcBorders>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992" w:type="dxa"/>
            <w:tcBorders>
              <w:bottom w:val="single" w:sz="12" w:space="0" w:color="auto"/>
            </w:tcBorders>
            <w:shd w:val="clear" w:color="auto" w:fill="D9D9D9" w:themeFill="background1" w:themeFillShade="D9"/>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1417" w:type="dxa"/>
            <w:tcBorders>
              <w:bottom w:val="single" w:sz="4" w:space="0" w:color="808080" w:themeColor="background1" w:themeShade="80"/>
            </w:tcBorders>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r>
      <w:tr w:rsidR="00063AFF" w:rsidRPr="0088576C" w:rsidTr="00C44041">
        <w:tc>
          <w:tcPr>
            <w:tcW w:w="1225" w:type="dxa"/>
            <w:tcBorders>
              <w:left w:val="nil"/>
              <w:bottom w:val="nil"/>
              <w:right w:val="nil"/>
            </w:tcBorders>
          </w:tcPr>
          <w:p w:rsidR="00063AFF" w:rsidRPr="0088576C" w:rsidRDefault="00063AFF" w:rsidP="00F24320">
            <w:pPr>
              <w:tabs>
                <w:tab w:val="right" w:leader="dot" w:pos="9072"/>
              </w:tabs>
            </w:pPr>
          </w:p>
        </w:tc>
        <w:tc>
          <w:tcPr>
            <w:tcW w:w="5954" w:type="dxa"/>
            <w:gridSpan w:val="4"/>
            <w:tcBorders>
              <w:left w:val="nil"/>
              <w:bottom w:val="nil"/>
              <w:right w:val="single" w:sz="12" w:space="0" w:color="auto"/>
            </w:tcBorders>
          </w:tcPr>
          <w:p w:rsidR="00063AFF" w:rsidRPr="0088576C" w:rsidRDefault="00063AFF" w:rsidP="00F6704C">
            <w:pPr>
              <w:tabs>
                <w:tab w:val="left" w:pos="895"/>
                <w:tab w:val="left" w:pos="1504"/>
                <w:tab w:val="left" w:pos="2239"/>
                <w:tab w:val="left" w:pos="3009"/>
                <w:tab w:val="left" w:pos="3863"/>
                <w:tab w:val="left" w:pos="4786"/>
                <w:tab w:val="right" w:leader="dot" w:pos="9072"/>
              </w:tabs>
              <w:jc w:val="right"/>
              <w:rPr>
                <w:spacing w:val="-3"/>
              </w:rPr>
            </w:pPr>
            <w:r w:rsidRPr="0088576C">
              <w:rPr>
                <w:spacing w:val="-3"/>
              </w:rPr>
              <w:t xml:space="preserve">Total costs </w:t>
            </w:r>
            <w:r w:rsidR="00F6704C" w:rsidRPr="0088576C">
              <w:rPr>
                <w:spacing w:val="-3"/>
              </w:rPr>
              <w:t>of</w:t>
            </w:r>
            <w:r w:rsidRPr="0088576C">
              <w:rPr>
                <w:spacing w:val="-3"/>
              </w:rPr>
              <w:t xml:space="preserve"> </w:t>
            </w:r>
            <w:r w:rsidR="00AD2139" w:rsidRPr="0088576C">
              <w:rPr>
                <w:spacing w:val="-3"/>
              </w:rPr>
              <w:t>maintenance</w:t>
            </w:r>
            <w:r w:rsidRPr="0088576C">
              <w:rPr>
                <w:spacing w:val="-3"/>
              </w:rPr>
              <w:t xml:space="preserve"> of the Technology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63AFF" w:rsidRPr="0088576C" w:rsidRDefault="00063AFF" w:rsidP="00F24320">
            <w:pPr>
              <w:tabs>
                <w:tab w:val="left" w:pos="895"/>
                <w:tab w:val="left" w:pos="1504"/>
                <w:tab w:val="left" w:pos="2239"/>
                <w:tab w:val="left" w:pos="3009"/>
                <w:tab w:val="left" w:pos="3863"/>
                <w:tab w:val="left" w:pos="4786"/>
                <w:tab w:val="right" w:leader="dot" w:pos="9072"/>
              </w:tabs>
              <w:rPr>
                <w:spacing w:val="-3"/>
              </w:rPr>
            </w:pPr>
          </w:p>
        </w:tc>
        <w:tc>
          <w:tcPr>
            <w:tcW w:w="1417" w:type="dxa"/>
            <w:tcBorders>
              <w:left w:val="single" w:sz="12" w:space="0" w:color="auto"/>
              <w:bottom w:val="nil"/>
              <w:right w:val="nil"/>
            </w:tcBorders>
          </w:tcPr>
          <w:p w:rsidR="00063AFF" w:rsidRPr="0088576C" w:rsidRDefault="00063AFF" w:rsidP="00F24320">
            <w:pPr>
              <w:tabs>
                <w:tab w:val="left" w:pos="895"/>
                <w:tab w:val="left" w:pos="1504"/>
                <w:tab w:val="left" w:pos="2239"/>
                <w:tab w:val="left" w:pos="3009"/>
                <w:tab w:val="left" w:pos="3863"/>
                <w:tab w:val="left" w:pos="4786"/>
                <w:tab w:val="right" w:leader="dot" w:pos="9072"/>
              </w:tabs>
              <w:rPr>
                <w:spacing w:val="-3"/>
              </w:rPr>
            </w:pPr>
          </w:p>
        </w:tc>
      </w:tr>
    </w:tbl>
    <w:p w:rsidR="002F5927" w:rsidRPr="0088576C" w:rsidRDefault="00052623" w:rsidP="002F5927">
      <w:pPr>
        <w:rPr>
          <w:b/>
          <w:i/>
          <w:color w:val="2E74B5" w:themeColor="accent1" w:themeShade="BF"/>
          <w:sz w:val="18"/>
          <w:szCs w:val="18"/>
        </w:rPr>
      </w:pPr>
      <w:r w:rsidRPr="0088576C">
        <w:rPr>
          <w:b/>
          <w:i/>
          <w:color w:val="2E74B5" w:themeColor="accent1" w:themeShade="BF"/>
          <w:sz w:val="18"/>
          <w:szCs w:val="18"/>
          <w:vertAlign w:val="superscript"/>
        </w:rPr>
        <w:t>4</w:t>
      </w:r>
      <w:r w:rsidR="002F5927" w:rsidRPr="0088576C">
        <w:rPr>
          <w:b/>
          <w:i/>
          <w:color w:val="2E74B5" w:themeColor="accent1" w:themeShade="BF"/>
          <w:sz w:val="18"/>
          <w:szCs w:val="18"/>
        </w:rPr>
        <w:t xml:space="preserve"> Specify inputs:</w:t>
      </w:r>
    </w:p>
    <w:p w:rsidR="00F6704C" w:rsidRPr="0088576C" w:rsidRDefault="00F6704C" w:rsidP="00F6704C">
      <w:pPr>
        <w:pStyle w:val="FootnoteText"/>
        <w:numPr>
          <w:ilvl w:val="0"/>
          <w:numId w:val="21"/>
        </w:numPr>
        <w:tabs>
          <w:tab w:val="right" w:leader="dot" w:pos="8959"/>
        </w:tabs>
        <w:ind w:left="426" w:hanging="284"/>
        <w:rPr>
          <w:i/>
          <w:iCs/>
          <w:color w:val="2E74B5" w:themeColor="accent1" w:themeShade="BF"/>
          <w:sz w:val="18"/>
          <w:szCs w:val="18"/>
        </w:rPr>
      </w:pPr>
      <w:r w:rsidRPr="0088576C">
        <w:rPr>
          <w:b/>
          <w:i/>
          <w:iCs/>
          <w:color w:val="2E74B5" w:themeColor="accent1" w:themeShade="BF"/>
          <w:sz w:val="18"/>
          <w:szCs w:val="18"/>
        </w:rPr>
        <w:t>Labour</w:t>
      </w:r>
      <w:r w:rsidRPr="0088576C">
        <w:rPr>
          <w:i/>
          <w:color w:val="2E74B5" w:themeColor="accent1" w:themeShade="BF"/>
          <w:sz w:val="18"/>
        </w:rPr>
        <w:t xml:space="preserve"> </w:t>
      </w:r>
      <w:r w:rsidRPr="0088576C">
        <w:rPr>
          <w:i/>
          <w:iCs/>
          <w:color w:val="2E74B5" w:themeColor="accent1" w:themeShade="BF"/>
          <w:sz w:val="18"/>
          <w:szCs w:val="18"/>
        </w:rPr>
        <w:t xml:space="preserve">includes total person-days, be they paid or unpaid (e.g. contributed by family members). Under “Costs per unit”, indicate daily wage for hired labour. If relevant, differentiate between skilled and unskilled labour. </w:t>
      </w:r>
    </w:p>
    <w:p w:rsidR="00F6704C" w:rsidRPr="0088576C" w:rsidRDefault="00F6704C" w:rsidP="00F6704C">
      <w:pPr>
        <w:pStyle w:val="FootnoteText"/>
        <w:numPr>
          <w:ilvl w:val="0"/>
          <w:numId w:val="21"/>
        </w:numPr>
        <w:tabs>
          <w:tab w:val="right" w:leader="dot" w:pos="8959"/>
        </w:tabs>
        <w:ind w:left="426" w:hanging="284"/>
        <w:rPr>
          <w:i/>
          <w:iCs/>
          <w:color w:val="2E74B5" w:themeColor="accent1" w:themeShade="BF"/>
          <w:sz w:val="18"/>
          <w:szCs w:val="18"/>
        </w:rPr>
      </w:pPr>
      <w:r w:rsidRPr="0088576C">
        <w:rPr>
          <w:b/>
          <w:i/>
          <w:iCs/>
          <w:color w:val="2E74B5" w:themeColor="accent1" w:themeShade="BF"/>
          <w:sz w:val="18"/>
          <w:szCs w:val="18"/>
        </w:rPr>
        <w:t>Equipment</w:t>
      </w:r>
      <w:r w:rsidRPr="0088576C">
        <w:rPr>
          <w:i/>
          <w:color w:val="2E74B5" w:themeColor="accent1" w:themeShade="BF"/>
          <w:sz w:val="18"/>
        </w:rPr>
        <w:t xml:space="preserve"> </w:t>
      </w:r>
      <w:r w:rsidRPr="0088576C">
        <w:rPr>
          <w:i/>
          <w:iCs/>
          <w:color w:val="2E74B5" w:themeColor="accent1" w:themeShade="BF"/>
          <w:sz w:val="18"/>
          <w:szCs w:val="18"/>
        </w:rPr>
        <w:t xml:space="preserve">includes </w:t>
      </w:r>
      <w:r w:rsidRPr="0088576C">
        <w:rPr>
          <w:i/>
          <w:color w:val="2E74B5" w:themeColor="accent1" w:themeShade="BF"/>
          <w:sz w:val="18"/>
          <w:szCs w:val="18"/>
        </w:rPr>
        <w:t>tools, machine hours</w:t>
      </w:r>
      <w:r w:rsidRPr="0088576C">
        <w:rPr>
          <w:i/>
          <w:iCs/>
          <w:color w:val="2E74B5" w:themeColor="accent1" w:themeShade="BF"/>
          <w:sz w:val="18"/>
          <w:szCs w:val="18"/>
        </w:rPr>
        <w:t xml:space="preserve">, </w:t>
      </w:r>
      <w:r w:rsidRPr="0088576C">
        <w:rPr>
          <w:i/>
          <w:color w:val="2E74B5" w:themeColor="accent1" w:themeShade="BF"/>
          <w:sz w:val="18"/>
          <w:szCs w:val="18"/>
        </w:rPr>
        <w:t>animal traction</w:t>
      </w:r>
      <w:r w:rsidRPr="0088576C">
        <w:rPr>
          <w:i/>
          <w:iCs/>
          <w:color w:val="2E74B5" w:themeColor="accent1" w:themeShade="BF"/>
          <w:sz w:val="18"/>
          <w:szCs w:val="18"/>
        </w:rPr>
        <w:t xml:space="preserve">, etc. Cost calculation for machine hours and animal traction should be based on hiring costs – even if the machinery/ animals </w:t>
      </w:r>
      <w:proofErr w:type="gramStart"/>
      <w:r w:rsidRPr="0088576C">
        <w:rPr>
          <w:i/>
          <w:iCs/>
          <w:color w:val="2E74B5" w:themeColor="accent1" w:themeShade="BF"/>
          <w:sz w:val="18"/>
          <w:szCs w:val="18"/>
        </w:rPr>
        <w:t>are</w:t>
      </w:r>
      <w:proofErr w:type="gramEnd"/>
      <w:r w:rsidRPr="0088576C">
        <w:rPr>
          <w:i/>
          <w:iCs/>
          <w:color w:val="2E74B5" w:themeColor="accent1" w:themeShade="BF"/>
          <w:sz w:val="18"/>
          <w:szCs w:val="18"/>
        </w:rPr>
        <w:t xml:space="preserve"> owned by the land user. </w:t>
      </w:r>
    </w:p>
    <w:p w:rsidR="00F6704C" w:rsidRPr="0088576C" w:rsidRDefault="00F6704C" w:rsidP="00F6704C">
      <w:pPr>
        <w:pStyle w:val="FootnoteText"/>
        <w:numPr>
          <w:ilvl w:val="0"/>
          <w:numId w:val="21"/>
        </w:numPr>
        <w:tabs>
          <w:tab w:val="right" w:leader="dot" w:pos="8959"/>
        </w:tabs>
        <w:ind w:left="426" w:hanging="284"/>
        <w:rPr>
          <w:i/>
          <w:iCs/>
          <w:color w:val="2E74B5" w:themeColor="accent1" w:themeShade="BF"/>
          <w:sz w:val="18"/>
          <w:szCs w:val="18"/>
        </w:rPr>
      </w:pPr>
      <w:r w:rsidRPr="0088576C">
        <w:rPr>
          <w:b/>
          <w:i/>
          <w:color w:val="2E74B5" w:themeColor="accent1" w:themeShade="BF"/>
          <w:sz w:val="18"/>
          <w:szCs w:val="18"/>
        </w:rPr>
        <w:t>Plant material</w:t>
      </w:r>
      <w:r w:rsidRPr="0088576C">
        <w:rPr>
          <w:i/>
          <w:color w:val="2E74B5" w:themeColor="accent1" w:themeShade="BF"/>
          <w:sz w:val="18"/>
          <w:szCs w:val="18"/>
        </w:rPr>
        <w:t xml:space="preserve"> includes seeds, seedling, cuttings, etc. </w:t>
      </w:r>
    </w:p>
    <w:p w:rsidR="00F6704C" w:rsidRPr="0088576C" w:rsidRDefault="00F6704C" w:rsidP="00F6704C">
      <w:pPr>
        <w:pStyle w:val="FootnoteText"/>
        <w:numPr>
          <w:ilvl w:val="0"/>
          <w:numId w:val="21"/>
        </w:numPr>
        <w:tabs>
          <w:tab w:val="right" w:leader="dot" w:pos="8959"/>
        </w:tabs>
        <w:ind w:left="426" w:hanging="284"/>
        <w:rPr>
          <w:i/>
          <w:iCs/>
          <w:color w:val="2E74B5" w:themeColor="accent1" w:themeShade="BF"/>
          <w:sz w:val="18"/>
          <w:szCs w:val="18"/>
        </w:rPr>
      </w:pPr>
      <w:r w:rsidRPr="0088576C">
        <w:rPr>
          <w:b/>
          <w:i/>
          <w:color w:val="2E74B5" w:themeColor="accent1" w:themeShade="BF"/>
          <w:sz w:val="18"/>
          <w:szCs w:val="18"/>
        </w:rPr>
        <w:t>Fertilizers and biocides</w:t>
      </w:r>
      <w:r w:rsidRPr="0088576C">
        <w:rPr>
          <w:i/>
          <w:color w:val="2E74B5" w:themeColor="accent1" w:themeShade="BF"/>
          <w:sz w:val="18"/>
          <w:szCs w:val="18"/>
        </w:rPr>
        <w:t>: compost/ manure, inorganic fertilizer, herbicides, pesticides, etc.</w:t>
      </w:r>
    </w:p>
    <w:p w:rsidR="00F6704C" w:rsidRPr="0088576C" w:rsidRDefault="00F6704C" w:rsidP="002F5927">
      <w:pPr>
        <w:pStyle w:val="FootnoteText"/>
        <w:numPr>
          <w:ilvl w:val="0"/>
          <w:numId w:val="21"/>
        </w:numPr>
        <w:tabs>
          <w:tab w:val="right" w:leader="dot" w:pos="8959"/>
        </w:tabs>
        <w:ind w:left="426" w:hanging="284"/>
        <w:rPr>
          <w:i/>
          <w:color w:val="2E74B5" w:themeColor="accent1" w:themeShade="BF"/>
          <w:sz w:val="18"/>
          <w:szCs w:val="18"/>
        </w:rPr>
      </w:pPr>
      <w:r w:rsidRPr="0088576C">
        <w:rPr>
          <w:b/>
          <w:i/>
          <w:color w:val="2E74B5" w:themeColor="accent1" w:themeShade="BF"/>
          <w:sz w:val="18"/>
          <w:szCs w:val="18"/>
        </w:rPr>
        <w:t>Construction material</w:t>
      </w:r>
      <w:r w:rsidRPr="0088576C">
        <w:rPr>
          <w:i/>
          <w:color w:val="2E74B5" w:themeColor="accent1" w:themeShade="BF"/>
          <w:sz w:val="18"/>
          <w:szCs w:val="18"/>
        </w:rPr>
        <w:t xml:space="preserve"> includes timber, stones, earth, cement, pipes, tanks, etc.</w:t>
      </w:r>
    </w:p>
    <w:p w:rsidR="00052623" w:rsidRPr="0088576C" w:rsidRDefault="00052623" w:rsidP="00063AFF">
      <w:pPr>
        <w:pStyle w:val="FootnoteText"/>
        <w:tabs>
          <w:tab w:val="right" w:leader="dot" w:pos="8959"/>
        </w:tabs>
        <w:spacing w:after="120"/>
        <w:rPr>
          <w:i/>
          <w:color w:val="2E74B5" w:themeColor="accent1" w:themeShade="BF"/>
          <w:sz w:val="18"/>
          <w:szCs w:val="18"/>
        </w:rPr>
      </w:pPr>
      <w:r w:rsidRPr="0088576C">
        <w:rPr>
          <w:b/>
          <w:i/>
          <w:color w:val="2E74B5" w:themeColor="accent1" w:themeShade="BF"/>
          <w:sz w:val="18"/>
          <w:szCs w:val="18"/>
          <w:vertAlign w:val="superscript"/>
        </w:rPr>
        <w:t>5</w:t>
      </w:r>
      <w:r w:rsidRPr="0088576C">
        <w:rPr>
          <w:b/>
          <w:i/>
          <w:color w:val="2E74B5" w:themeColor="accent1" w:themeShade="BF"/>
          <w:sz w:val="18"/>
          <w:szCs w:val="18"/>
        </w:rPr>
        <w:t xml:space="preserve"> Units: </w:t>
      </w:r>
      <w:r w:rsidRPr="0088576C">
        <w:rPr>
          <w:i/>
          <w:color w:val="2E74B5" w:themeColor="accent1" w:themeShade="BF"/>
          <w:sz w:val="18"/>
          <w:szCs w:val="18"/>
        </w:rPr>
        <w:t>person-days, kg, litres, pieces, etc.</w:t>
      </w:r>
    </w:p>
    <w:p w:rsidR="00A81ACF" w:rsidRPr="0088576C" w:rsidRDefault="005F661B" w:rsidP="00A81ACF">
      <w:pPr>
        <w:pStyle w:val="FootnoteText"/>
        <w:tabs>
          <w:tab w:val="right" w:leader="dot" w:pos="9498"/>
        </w:tabs>
        <w:spacing w:before="120" w:line="360" w:lineRule="auto"/>
      </w:pPr>
      <w:r w:rsidRPr="0088576C">
        <w:t>If land user bore less than 100% of costs, indicate who covered the remaining cost</w:t>
      </w:r>
      <w:bookmarkStart w:id="87" w:name="_Toc449121962"/>
      <w:r w:rsidRPr="0088576C">
        <w:t xml:space="preserve">s: </w:t>
      </w:r>
      <w:r w:rsidR="008C32C0" w:rsidRPr="0088576C">
        <w:tab/>
      </w:r>
    </w:p>
    <w:p w:rsidR="00A81ACF" w:rsidRPr="0088576C" w:rsidRDefault="00A81ACF" w:rsidP="00FD43B6">
      <w:pPr>
        <w:pStyle w:val="FootnoteText"/>
        <w:tabs>
          <w:tab w:val="right" w:leader="dot" w:pos="9498"/>
        </w:tabs>
        <w:spacing w:line="360" w:lineRule="auto"/>
      </w:pPr>
      <w:r w:rsidRPr="0088576C">
        <w:t>Remarks/</w:t>
      </w:r>
      <w:r w:rsidR="00122294" w:rsidRPr="0088576C">
        <w:t xml:space="preserve"> </w:t>
      </w:r>
      <w:r w:rsidRPr="0088576C">
        <w:t xml:space="preserve">comments: </w:t>
      </w:r>
      <w:r w:rsidRPr="0088576C">
        <w:tab/>
      </w:r>
    </w:p>
    <w:p w:rsidR="00A81ACF" w:rsidRPr="0088576C" w:rsidRDefault="00A81ACF" w:rsidP="00A81ACF">
      <w:pPr>
        <w:pStyle w:val="FootnoteText"/>
        <w:tabs>
          <w:tab w:val="right" w:leader="dot" w:pos="9498"/>
        </w:tabs>
        <w:spacing w:line="360" w:lineRule="auto"/>
      </w:pPr>
      <w:r w:rsidRPr="0088576C">
        <w:tab/>
      </w:r>
    </w:p>
    <w:p w:rsidR="00FD43B6" w:rsidRPr="0088576C" w:rsidRDefault="00FD43B6" w:rsidP="00A81ACF">
      <w:pPr>
        <w:pStyle w:val="FootnoteText"/>
        <w:tabs>
          <w:tab w:val="right" w:leader="dot" w:pos="9498"/>
        </w:tabs>
        <w:spacing w:line="360" w:lineRule="auto"/>
      </w:pPr>
    </w:p>
    <w:p w:rsidR="00357AEA" w:rsidRPr="0088576C" w:rsidRDefault="000B0E27" w:rsidP="00CD2E1C">
      <w:pPr>
        <w:pStyle w:val="Heading2"/>
      </w:pPr>
      <w:bookmarkStart w:id="88" w:name="_Toc457461590"/>
      <w:r w:rsidRPr="0088576C">
        <w:rPr>
          <w:lang w:val="de-CH"/>
        </w:rPr>
        <w:drawing>
          <wp:anchor distT="0" distB="0" distL="114300" distR="114300" simplePos="0" relativeHeight="251855872" behindDoc="0" locked="0" layoutInCell="1" allowOverlap="1" wp14:anchorId="5019FE36" wp14:editId="103A2E9E">
            <wp:simplePos x="0" y="0"/>
            <wp:positionH relativeFrom="column">
              <wp:posOffset>-392430</wp:posOffset>
            </wp:positionH>
            <wp:positionV relativeFrom="paragraph">
              <wp:posOffset>-60325</wp:posOffset>
            </wp:positionV>
            <wp:extent cx="241300" cy="255905"/>
            <wp:effectExtent l="0" t="0" r="635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F771B1" w:rsidRPr="0088576C">
        <w:t>M</w:t>
      </w:r>
      <w:r w:rsidR="00A81ACF" w:rsidRPr="0088576C">
        <w:t xml:space="preserve">ost </w:t>
      </w:r>
      <w:r w:rsidR="00357AEA" w:rsidRPr="0088576C">
        <w:t>impo</w:t>
      </w:r>
      <w:bookmarkEnd w:id="87"/>
      <w:r w:rsidR="00357AEA" w:rsidRPr="0088576C">
        <w:t>rtant</w:t>
      </w:r>
      <w:bookmarkStart w:id="89" w:name="_Toc449121963"/>
      <w:r w:rsidR="00357AEA" w:rsidRPr="0088576C">
        <w:t xml:space="preserve"> </w:t>
      </w:r>
      <w:r w:rsidR="00A81ACF" w:rsidRPr="0088576C">
        <w:t>factors affecting costs</w:t>
      </w:r>
      <w:bookmarkEnd w:id="88"/>
    </w:p>
    <w:p w:rsidR="00A81ACF" w:rsidRPr="0088576C" w:rsidRDefault="00A81ACF" w:rsidP="00357AEA">
      <w:pPr>
        <w:pStyle w:val="FootnoteText"/>
        <w:tabs>
          <w:tab w:val="right" w:leader="dot" w:pos="9498"/>
        </w:tabs>
        <w:spacing w:before="120" w:line="360" w:lineRule="auto"/>
      </w:pPr>
      <w:r w:rsidRPr="0088576C">
        <w:tab/>
      </w:r>
    </w:p>
    <w:p w:rsidR="000F2E6F" w:rsidRDefault="00A81ACF" w:rsidP="004A3E5E">
      <w:pPr>
        <w:tabs>
          <w:tab w:val="right" w:leader="dot" w:pos="9498"/>
        </w:tabs>
        <w:spacing w:line="360" w:lineRule="auto"/>
      </w:pPr>
      <w:r w:rsidRPr="0088576C">
        <w:tab/>
      </w:r>
      <w:bookmarkEnd w:id="89"/>
    </w:p>
    <w:p w:rsidR="00CA1413" w:rsidRDefault="00CA1413" w:rsidP="004A3E5E">
      <w:pPr>
        <w:tabs>
          <w:tab w:val="right" w:leader="dot" w:pos="9498"/>
        </w:tabs>
        <w:spacing w:line="360" w:lineRule="auto"/>
      </w:pPr>
      <w:r>
        <w:br w:type="page"/>
      </w:r>
    </w:p>
    <w:p w:rsidR="00A81ACF" w:rsidRPr="00175FA4" w:rsidRDefault="00A81ACF" w:rsidP="00175FA4">
      <w:pPr>
        <w:pStyle w:val="Heading1"/>
      </w:pPr>
      <w:bookmarkStart w:id="90" w:name="_Toc457461591"/>
      <w:r w:rsidRPr="00175FA4">
        <w:lastRenderedPageBreak/>
        <w:t xml:space="preserve">Natural </w:t>
      </w:r>
      <w:r w:rsidR="008A584E" w:rsidRPr="00175FA4">
        <w:t xml:space="preserve">and human </w:t>
      </w:r>
      <w:r w:rsidRPr="00175FA4">
        <w:t>environment</w:t>
      </w:r>
      <w:bookmarkEnd w:id="90"/>
    </w:p>
    <w:p w:rsidR="00A81ACF" w:rsidRPr="0088576C" w:rsidRDefault="00A81ACF" w:rsidP="00A81ACF">
      <w:pPr>
        <w:tabs>
          <w:tab w:val="left" w:pos="-142"/>
          <w:tab w:val="left" w:pos="0"/>
        </w:tabs>
        <w:ind w:right="112"/>
        <w:rPr>
          <w:i/>
          <w:color w:val="2E74B5" w:themeColor="accent1" w:themeShade="BF"/>
          <w:sz w:val="18"/>
          <w:szCs w:val="18"/>
        </w:rPr>
      </w:pPr>
      <w:r w:rsidRPr="0088576C">
        <w:rPr>
          <w:i/>
          <w:color w:val="2E74B5" w:themeColor="accent1" w:themeShade="BF"/>
          <w:sz w:val="18"/>
          <w:szCs w:val="18"/>
        </w:rPr>
        <w:t xml:space="preserve">Give details of the natural (biophysical) conditions where the </w:t>
      </w:r>
      <w:r w:rsidR="00EF4469" w:rsidRPr="0088576C">
        <w:rPr>
          <w:i/>
          <w:color w:val="2E74B5" w:themeColor="accent1" w:themeShade="BF"/>
          <w:sz w:val="18"/>
          <w:szCs w:val="18"/>
        </w:rPr>
        <w:t>T</w:t>
      </w:r>
      <w:r w:rsidRPr="0088576C">
        <w:rPr>
          <w:i/>
          <w:color w:val="2E74B5" w:themeColor="accent1" w:themeShade="BF"/>
          <w:sz w:val="18"/>
          <w:szCs w:val="18"/>
        </w:rPr>
        <w:t>echnology is applied</w:t>
      </w:r>
      <w:r w:rsidRPr="0088576C">
        <w:rPr>
          <w:b/>
          <w:i/>
          <w:color w:val="2E74B5" w:themeColor="accent1" w:themeShade="BF"/>
          <w:sz w:val="18"/>
          <w:szCs w:val="18"/>
        </w:rPr>
        <w:t xml:space="preserve">. </w:t>
      </w:r>
      <w:r w:rsidRPr="0088576C">
        <w:rPr>
          <w:i/>
          <w:color w:val="2E74B5" w:themeColor="accent1" w:themeShade="BF"/>
          <w:sz w:val="18"/>
          <w:szCs w:val="18"/>
        </w:rPr>
        <w:t xml:space="preserve">Make specific reference to the sites where the documented </w:t>
      </w:r>
      <w:r w:rsidR="00EF4469" w:rsidRPr="0088576C">
        <w:rPr>
          <w:i/>
          <w:color w:val="2E74B5" w:themeColor="accent1" w:themeShade="BF"/>
          <w:sz w:val="18"/>
          <w:szCs w:val="18"/>
        </w:rPr>
        <w:t>T</w:t>
      </w:r>
      <w:r w:rsidRPr="0088576C">
        <w:rPr>
          <w:i/>
          <w:color w:val="2E74B5" w:themeColor="accent1" w:themeShade="BF"/>
          <w:sz w:val="18"/>
          <w:szCs w:val="18"/>
        </w:rPr>
        <w:t xml:space="preserve">echnology has been assessed and analysed. Tick one box per question only, except for slope and soil parameters (see indications below). Use comment sections to specify </w:t>
      </w:r>
      <w:r w:rsidR="00BE038C" w:rsidRPr="0088576C">
        <w:rPr>
          <w:i/>
          <w:color w:val="2E74B5" w:themeColor="accent1" w:themeShade="BF"/>
          <w:sz w:val="18"/>
          <w:szCs w:val="18"/>
        </w:rPr>
        <w:t xml:space="preserve">your answers </w:t>
      </w:r>
      <w:r w:rsidRPr="0088576C">
        <w:rPr>
          <w:i/>
          <w:color w:val="2E74B5" w:themeColor="accent1" w:themeShade="BF"/>
          <w:sz w:val="18"/>
          <w:szCs w:val="18"/>
        </w:rPr>
        <w:t>and provide additional information.</w:t>
      </w:r>
    </w:p>
    <w:p w:rsidR="00877251" w:rsidRPr="004A3E5E" w:rsidRDefault="00A81ACF" w:rsidP="00A81ACF">
      <w:pPr>
        <w:tabs>
          <w:tab w:val="left" w:pos="-142"/>
          <w:tab w:val="left" w:pos="0"/>
        </w:tabs>
        <w:ind w:right="112"/>
        <w:rPr>
          <w:b/>
          <w:bCs/>
          <w:i/>
          <w:color w:val="2E74B5" w:themeColor="accent1" w:themeShade="BF"/>
          <w:sz w:val="18"/>
          <w:szCs w:val="18"/>
        </w:rPr>
      </w:pPr>
      <w:r w:rsidRPr="0088576C">
        <w:rPr>
          <w:b/>
          <w:i/>
          <w:color w:val="2E74B5" w:themeColor="accent1" w:themeShade="BF"/>
          <w:sz w:val="18"/>
          <w:szCs w:val="18"/>
        </w:rPr>
        <w:t>Note</w:t>
      </w:r>
      <w:r w:rsidRPr="0088576C">
        <w:rPr>
          <w:i/>
          <w:color w:val="2E74B5" w:themeColor="accent1" w:themeShade="BF"/>
          <w:sz w:val="18"/>
          <w:szCs w:val="18"/>
        </w:rPr>
        <w:t>: Some of the environmental conditions (e.g. slope angle, soil characteristics, water quality/</w:t>
      </w:r>
      <w:r w:rsidR="00122294" w:rsidRPr="0088576C">
        <w:rPr>
          <w:i/>
          <w:color w:val="2E74B5" w:themeColor="accent1" w:themeShade="BF"/>
          <w:sz w:val="18"/>
          <w:szCs w:val="18"/>
        </w:rPr>
        <w:t xml:space="preserve"> </w:t>
      </w:r>
      <w:r w:rsidRPr="0088576C">
        <w:rPr>
          <w:i/>
          <w:color w:val="2E74B5" w:themeColor="accent1" w:themeShade="BF"/>
          <w:sz w:val="18"/>
          <w:szCs w:val="18"/>
        </w:rPr>
        <w:t xml:space="preserve">availability, etc.) may change as a result of the </w:t>
      </w:r>
      <w:r w:rsidR="00EF4469" w:rsidRPr="0088576C">
        <w:rPr>
          <w:i/>
          <w:color w:val="2E74B5" w:themeColor="accent1" w:themeShade="BF"/>
          <w:sz w:val="18"/>
          <w:szCs w:val="18"/>
        </w:rPr>
        <w:t>T</w:t>
      </w:r>
      <w:r w:rsidRPr="0088576C">
        <w:rPr>
          <w:i/>
          <w:color w:val="2E74B5" w:themeColor="accent1" w:themeShade="BF"/>
          <w:sz w:val="18"/>
          <w:szCs w:val="18"/>
        </w:rPr>
        <w:t xml:space="preserve">echnology! </w:t>
      </w:r>
      <w:r w:rsidR="00BE038C" w:rsidRPr="0088576C">
        <w:rPr>
          <w:i/>
          <w:color w:val="2E74B5" w:themeColor="accent1" w:themeShade="BF"/>
          <w:sz w:val="18"/>
          <w:szCs w:val="18"/>
        </w:rPr>
        <w:t>However, you are requested to</w:t>
      </w:r>
      <w:r w:rsidRPr="0088576C">
        <w:rPr>
          <w:i/>
          <w:color w:val="2E74B5" w:themeColor="accent1" w:themeShade="BF"/>
          <w:sz w:val="18"/>
          <w:szCs w:val="18"/>
        </w:rPr>
        <w:t xml:space="preserve"> </w:t>
      </w:r>
      <w:r w:rsidRPr="0088576C">
        <w:rPr>
          <w:b/>
          <w:bCs/>
          <w:i/>
          <w:color w:val="2E74B5" w:themeColor="accent1" w:themeShade="BF"/>
          <w:sz w:val="18"/>
          <w:szCs w:val="18"/>
        </w:rPr>
        <w:t xml:space="preserve">describe the conditions </w:t>
      </w:r>
      <w:r w:rsidR="003143BE" w:rsidRPr="0088576C">
        <w:rPr>
          <w:b/>
          <w:bCs/>
          <w:i/>
          <w:color w:val="2E74B5" w:themeColor="accent1" w:themeShade="BF"/>
          <w:sz w:val="18"/>
          <w:szCs w:val="18"/>
        </w:rPr>
        <w:t xml:space="preserve">as they were </w:t>
      </w:r>
      <w:r w:rsidRPr="0088576C">
        <w:rPr>
          <w:b/>
          <w:bCs/>
          <w:i/>
          <w:color w:val="2E74B5" w:themeColor="accent1" w:themeShade="BF"/>
          <w:sz w:val="18"/>
          <w:szCs w:val="18"/>
        </w:rPr>
        <w:t>without any impact of sustainable land management!</w:t>
      </w:r>
      <w:r w:rsidR="004A3E5E">
        <w:rPr>
          <w:b/>
          <w:bCs/>
          <w:i/>
          <w:color w:val="2E74B5" w:themeColor="accent1" w:themeShade="BF"/>
          <w:sz w:val="18"/>
          <w:szCs w:val="18"/>
        </w:rPr>
        <w:t xml:space="preserve"> </w:t>
      </w:r>
      <w:r w:rsidR="00877251" w:rsidRPr="0088576C">
        <w:rPr>
          <w:bCs/>
          <w:i/>
          <w:color w:val="2E74B5" w:themeColor="accent1" w:themeShade="BF"/>
          <w:sz w:val="18"/>
          <w:szCs w:val="18"/>
        </w:rPr>
        <w:t>In exceptional cases</w:t>
      </w:r>
      <w:r w:rsidR="00BE038C" w:rsidRPr="0088576C">
        <w:rPr>
          <w:bCs/>
          <w:i/>
          <w:color w:val="2E74B5" w:themeColor="accent1" w:themeShade="BF"/>
          <w:sz w:val="18"/>
          <w:szCs w:val="18"/>
        </w:rPr>
        <w:t>,</w:t>
      </w:r>
      <w:r w:rsidR="00877251" w:rsidRPr="0088576C">
        <w:rPr>
          <w:bCs/>
          <w:i/>
          <w:color w:val="2E74B5" w:themeColor="accent1" w:themeShade="BF"/>
          <w:sz w:val="18"/>
          <w:szCs w:val="18"/>
        </w:rPr>
        <w:t xml:space="preserve"> certain questions might not be relevant for the Technology. In such cases</w:t>
      </w:r>
      <w:r w:rsidR="00423211" w:rsidRPr="0088576C">
        <w:rPr>
          <w:bCs/>
          <w:i/>
          <w:color w:val="2E74B5" w:themeColor="accent1" w:themeShade="BF"/>
          <w:sz w:val="18"/>
          <w:szCs w:val="18"/>
        </w:rPr>
        <w:t>,</w:t>
      </w:r>
      <w:r w:rsidR="00877251" w:rsidRPr="0088576C">
        <w:rPr>
          <w:bCs/>
          <w:i/>
          <w:color w:val="2E74B5" w:themeColor="accent1" w:themeShade="BF"/>
          <w:sz w:val="18"/>
          <w:szCs w:val="18"/>
        </w:rPr>
        <w:t xml:space="preserve"> skip the question but use the comment sections </w:t>
      </w:r>
      <w:r w:rsidR="00423211" w:rsidRPr="0088576C">
        <w:rPr>
          <w:bCs/>
          <w:i/>
          <w:color w:val="2E74B5" w:themeColor="accent1" w:themeShade="BF"/>
          <w:sz w:val="18"/>
          <w:szCs w:val="18"/>
        </w:rPr>
        <w:t>to expla</w:t>
      </w:r>
      <w:bookmarkStart w:id="91" w:name="_Toc449121964"/>
      <w:r w:rsidR="00423211" w:rsidRPr="0088576C">
        <w:rPr>
          <w:bCs/>
          <w:i/>
          <w:color w:val="2E74B5" w:themeColor="accent1" w:themeShade="BF"/>
          <w:sz w:val="18"/>
          <w:szCs w:val="18"/>
        </w:rPr>
        <w:t xml:space="preserve">in why </w:t>
      </w:r>
      <w:bookmarkEnd w:id="91"/>
      <w:r w:rsidR="00423211" w:rsidRPr="0088576C">
        <w:rPr>
          <w:bCs/>
          <w:i/>
          <w:color w:val="2E74B5" w:themeColor="accent1" w:themeShade="BF"/>
          <w:sz w:val="18"/>
          <w:szCs w:val="18"/>
        </w:rPr>
        <w:t>you are skipping it</w:t>
      </w:r>
      <w:r w:rsidR="00877251" w:rsidRPr="0088576C">
        <w:rPr>
          <w:bCs/>
          <w:i/>
          <w:color w:val="2E74B5" w:themeColor="accent1" w:themeShade="BF"/>
          <w:sz w:val="18"/>
          <w:szCs w:val="18"/>
        </w:rPr>
        <w:t>.</w:t>
      </w:r>
    </w:p>
    <w:p w:rsidR="00A81ACF" w:rsidRPr="0088576C" w:rsidRDefault="00A81ACF" w:rsidP="00A81ACF"/>
    <w:p w:rsidR="00A81ACF" w:rsidRPr="0088576C" w:rsidRDefault="00A81ACF" w:rsidP="00CD2E1C">
      <w:pPr>
        <w:pStyle w:val="Heading2"/>
      </w:pPr>
      <w:bookmarkStart w:id="92" w:name="_Toc457461592"/>
      <w:r w:rsidRPr="0088576C">
        <w:t>Climate</w:t>
      </w:r>
      <w:bookmarkEnd w:id="92"/>
    </w:p>
    <w:tbl>
      <w:tblPr>
        <w:tblW w:w="6110" w:type="dxa"/>
        <w:tblInd w:w="14" w:type="dxa"/>
        <w:tblLayout w:type="fixed"/>
        <w:tblCellMar>
          <w:left w:w="28" w:type="dxa"/>
          <w:right w:w="28" w:type="dxa"/>
        </w:tblCellMar>
        <w:tblLook w:val="0000" w:firstRow="0" w:lastRow="0" w:firstColumn="0" w:lastColumn="0" w:noHBand="0" w:noVBand="0"/>
      </w:tblPr>
      <w:tblGrid>
        <w:gridCol w:w="2991"/>
        <w:gridCol w:w="3119"/>
      </w:tblGrid>
      <w:tr w:rsidR="00A81ACF" w:rsidRPr="0088576C" w:rsidTr="00A81ACF">
        <w:trPr>
          <w:trHeight w:val="199"/>
        </w:trPr>
        <w:tc>
          <w:tcPr>
            <w:tcW w:w="2991" w:type="dxa"/>
          </w:tcPr>
          <w:p w:rsidR="00A81ACF" w:rsidRPr="0088576C" w:rsidRDefault="00A51DB0" w:rsidP="00A51DB0">
            <w:pPr>
              <w:pStyle w:val="Titel3"/>
              <w:spacing w:before="0" w:after="120"/>
              <w:rPr>
                <w:i/>
              </w:rPr>
            </w:pPr>
            <w:bookmarkStart w:id="93" w:name="_Toc386363433"/>
            <w:bookmarkStart w:id="94" w:name="_Toc386363999"/>
            <w:bookmarkStart w:id="95" w:name="_Toc386535167"/>
            <w:bookmarkStart w:id="96" w:name="_Toc388345279"/>
            <w:bookmarkStart w:id="97" w:name="_Toc388346221"/>
            <w:bookmarkStart w:id="98" w:name="_Toc388431549"/>
            <w:bookmarkStart w:id="99" w:name="_Toc388433327"/>
            <w:bookmarkStart w:id="100" w:name="_Toc393521360"/>
            <w:bookmarkStart w:id="101" w:name="_Toc417381099"/>
            <w:r w:rsidRPr="0088576C">
              <w:rPr>
                <w:i/>
              </w:rPr>
              <w:t>A</w:t>
            </w:r>
            <w:r w:rsidR="00A81ACF" w:rsidRPr="0088576C">
              <w:rPr>
                <w:i/>
              </w:rPr>
              <w:t>nnual rainfall</w:t>
            </w:r>
            <w:bookmarkEnd w:id="93"/>
            <w:bookmarkEnd w:id="94"/>
            <w:bookmarkEnd w:id="95"/>
            <w:bookmarkEnd w:id="96"/>
            <w:bookmarkEnd w:id="97"/>
            <w:bookmarkEnd w:id="98"/>
            <w:bookmarkEnd w:id="99"/>
            <w:bookmarkEnd w:id="100"/>
            <w:bookmarkEnd w:id="101"/>
            <w:r w:rsidRPr="0088576C">
              <w:rPr>
                <w:i/>
              </w:rPr>
              <w:t xml:space="preserve"> </w:t>
            </w:r>
            <w:r w:rsidRPr="0088576C">
              <w:rPr>
                <w:b w:val="0"/>
                <w:i/>
                <w:iCs/>
                <w:color w:val="2E74B5" w:themeColor="accent1" w:themeShade="BF"/>
                <w:sz w:val="18"/>
              </w:rPr>
              <w:t>(max. 2 ticks)</w:t>
            </w:r>
          </w:p>
        </w:tc>
        <w:tc>
          <w:tcPr>
            <w:tcW w:w="3119" w:type="dxa"/>
          </w:tcPr>
          <w:p w:rsidR="00A81ACF" w:rsidRPr="0088576C" w:rsidRDefault="009D7444" w:rsidP="00A51F89">
            <w:pPr>
              <w:pStyle w:val="Titel3"/>
              <w:spacing w:before="0" w:after="120"/>
              <w:rPr>
                <w:i/>
              </w:rPr>
            </w:pPr>
            <w:r w:rsidRPr="0088576C">
              <w:rPr>
                <w:noProof/>
                <w:lang w:val="de-CH" w:eastAsia="de-CH"/>
              </w:rPr>
              <mc:AlternateContent>
                <mc:Choice Requires="wps">
                  <w:drawing>
                    <wp:anchor distT="0" distB="0" distL="114300" distR="114300" simplePos="0" relativeHeight="251708416" behindDoc="0" locked="0" layoutInCell="1" allowOverlap="1" wp14:anchorId="0074C66B" wp14:editId="1AEC9D03">
                      <wp:simplePos x="0" y="0"/>
                      <wp:positionH relativeFrom="column">
                        <wp:posOffset>159673</wp:posOffset>
                      </wp:positionH>
                      <wp:positionV relativeFrom="paragraph">
                        <wp:posOffset>79579</wp:posOffset>
                      </wp:positionV>
                      <wp:extent cx="4086225" cy="19875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987550"/>
                              </a:xfrm>
                              <a:prstGeom prst="rect">
                                <a:avLst/>
                              </a:prstGeom>
                              <a:solidFill>
                                <a:srgbClr val="FFFFFF"/>
                              </a:solidFill>
                              <a:ln w="9525">
                                <a:noFill/>
                                <a:miter lim="800000"/>
                                <a:headEnd/>
                                <a:tailEnd/>
                              </a:ln>
                            </wps:spPr>
                            <wps:txbx>
                              <w:txbxContent>
                                <w:p w:rsidR="00E84F8A" w:rsidRDefault="00E84F8A" w:rsidP="00A81ACF">
                                  <w:pPr>
                                    <w:pStyle w:val="Titel4"/>
                                    <w:tabs>
                                      <w:tab w:val="clear" w:pos="709"/>
                                      <w:tab w:val="right" w:leader="dot" w:pos="9498"/>
                                    </w:tabs>
                                    <w:spacing w:before="60" w:after="0"/>
                                    <w:ind w:left="0" w:firstLine="0"/>
                                    <w:rPr>
                                      <w:b w:val="0"/>
                                      <w:lang w:val="en-US"/>
                                    </w:rPr>
                                  </w:pPr>
                                  <w:r>
                                    <w:rPr>
                                      <w:b w:val="0"/>
                                      <w:lang w:val="en-US"/>
                                    </w:rPr>
                                    <w:t>S</w:t>
                                  </w:r>
                                  <w:r w:rsidRPr="001E7DE2">
                                    <w:rPr>
                                      <w:b w:val="0"/>
                                      <w:lang w:val="en-US"/>
                                    </w:rPr>
                                    <w:t>p</w:t>
                                  </w:r>
                                  <w:r>
                                    <w:rPr>
                                      <w:b w:val="0"/>
                                      <w:lang w:val="en-US"/>
                                    </w:rPr>
                                    <w:t>ecify average annual rainfall</w:t>
                                  </w:r>
                                  <w:r w:rsidRPr="001E7DE2">
                                    <w:rPr>
                                      <w:b w:val="0"/>
                                      <w:lang w:val="en-US"/>
                                    </w:rPr>
                                    <w:t xml:space="preserve"> </w:t>
                                  </w:r>
                                  <w:r>
                                    <w:rPr>
                                      <w:b w:val="0"/>
                                      <w:lang w:val="en-US"/>
                                    </w:rPr>
                                    <w:t>(if known): ……………………</w:t>
                                  </w:r>
                                  <w:proofErr w:type="gramStart"/>
                                  <w:r>
                                    <w:rPr>
                                      <w:b w:val="0"/>
                                      <w:lang w:val="en-US"/>
                                    </w:rPr>
                                    <w:t>…..</w:t>
                                  </w:r>
                                  <w:proofErr w:type="gramEnd"/>
                                  <w:r>
                                    <w:rPr>
                                      <w:b w:val="0"/>
                                      <w:lang w:val="en-US"/>
                                    </w:rPr>
                                    <w:t xml:space="preserve"> mm</w:t>
                                  </w:r>
                                </w:p>
                                <w:p w:rsidR="00E84F8A" w:rsidRPr="001E7DE2" w:rsidRDefault="00E84F8A" w:rsidP="00A81ACF">
                                  <w:pPr>
                                    <w:pStyle w:val="Titel4"/>
                                    <w:tabs>
                                      <w:tab w:val="clear" w:pos="709"/>
                                      <w:tab w:val="right" w:leader="dot" w:pos="9498"/>
                                    </w:tabs>
                                    <w:spacing w:before="60" w:after="0"/>
                                    <w:ind w:left="0" w:firstLine="0"/>
                                    <w:rPr>
                                      <w:b w:val="0"/>
                                      <w:lang w:val="en-US"/>
                                    </w:rPr>
                                  </w:pPr>
                                  <w:r>
                                    <w:rPr>
                                      <w:b w:val="0"/>
                                    </w:rPr>
                                    <w:t>Other s</w:t>
                                  </w:r>
                                  <w:r w:rsidRPr="001E7DE2">
                                    <w:rPr>
                                      <w:b w:val="0"/>
                                    </w:rPr>
                                    <w:t>pecifications/</w:t>
                                  </w:r>
                                  <w:r>
                                    <w:rPr>
                                      <w:b w:val="0"/>
                                    </w:rPr>
                                    <w:t xml:space="preserve"> </w:t>
                                  </w:r>
                                  <w:r w:rsidRPr="001E7DE2">
                                    <w:rPr>
                                      <w:b w:val="0"/>
                                    </w:rPr>
                                    <w:t xml:space="preserve">comments on </w:t>
                                  </w:r>
                                  <w:r>
                                    <w:rPr>
                                      <w:b w:val="0"/>
                                    </w:rPr>
                                    <w:t xml:space="preserve">rainfall distribution, </w:t>
                                  </w:r>
                                  <w:r w:rsidRPr="001E7DE2">
                                    <w:rPr>
                                      <w:b w:val="0"/>
                                      <w:lang w:val="en-US"/>
                                    </w:rPr>
                                    <w:t>se</w:t>
                                  </w:r>
                                  <w:r>
                                    <w:rPr>
                                      <w:b w:val="0"/>
                                      <w:lang w:val="en-US"/>
                                    </w:rPr>
                                    <w:t xml:space="preserve">asonality (e.g. monsoon, winter/ </w:t>
                                  </w:r>
                                  <w:r w:rsidRPr="001E7DE2">
                                    <w:rPr>
                                      <w:b w:val="0"/>
                                      <w:lang w:val="en-US"/>
                                    </w:rPr>
                                    <w:t>summer rains)</w:t>
                                  </w:r>
                                  <w:r>
                                    <w:rPr>
                                      <w:b w:val="0"/>
                                      <w:lang w:val="en-US"/>
                                    </w:rPr>
                                    <w:t xml:space="preserve">, number/ length/ months of rainy seasons, occurrence of heavy rains, </w:t>
                                  </w:r>
                                  <w:r w:rsidRPr="001E7DE2">
                                    <w:rPr>
                                      <w:b w:val="0"/>
                                      <w:lang w:val="en-US"/>
                                    </w:rPr>
                                    <w:t>length of dry periods</w:t>
                                  </w:r>
                                  <w:r w:rsidRPr="001E7DE2">
                                    <w:rPr>
                                      <w:b w:val="0"/>
                                    </w:rPr>
                                    <w:t>:</w:t>
                                  </w:r>
                                  <w:r w:rsidRPr="001E7DE2">
                                    <w:rPr>
                                      <w:b w:val="0"/>
                                      <w:i/>
                                    </w:rPr>
                                    <w:t xml:space="preserve"> </w:t>
                                  </w:r>
                                  <w:r w:rsidRPr="001E7DE2">
                                    <w:rPr>
                                      <w:b w:val="0"/>
                                      <w:lang w:val="en-US"/>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Default="00E84F8A" w:rsidP="003C4A8F">
                                  <w:pPr>
                                    <w:pStyle w:val="FootnoteText"/>
                                    <w:tabs>
                                      <w:tab w:val="right" w:leader="dot" w:pos="9356"/>
                                    </w:tabs>
                                    <w:spacing w:before="120"/>
                                    <w:rPr>
                                      <w:lang w:val="en-US"/>
                                    </w:rPr>
                                  </w:pPr>
                                  <w:r>
                                    <w:rPr>
                                      <w:lang w:val="en-US"/>
                                    </w:rPr>
                                    <w:t xml:space="preserve">Indicate the name of the reference meteorological station considered: </w:t>
                                  </w:r>
                                  <w:r>
                                    <w:rPr>
                                      <w:lang w:val="en-US"/>
                                    </w:rPr>
                                    <w:tab/>
                                  </w:r>
                                </w:p>
                                <w:p w:rsidR="00E84F8A" w:rsidRPr="001E2C07" w:rsidRDefault="00E84F8A" w:rsidP="003C4A8F">
                                  <w:pPr>
                                    <w:pStyle w:val="FootnoteText"/>
                                    <w:tabs>
                                      <w:tab w:val="right" w:leader="dot" w:pos="9356"/>
                                    </w:tabs>
                                    <w:spacing w:before="120"/>
                                    <w:rPr>
                                      <w:lang w:val="en-US"/>
                                    </w:rPr>
                                  </w:pPr>
                                  <w:r>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4C66B" id="Text Box 9" o:spid="_x0000_s1029" type="#_x0000_t202" style="position:absolute;left:0;text-align:left;margin-left:12.55pt;margin-top:6.25pt;width:321.75pt;height:1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" stroked="f">
                      <v:textbox>
                        <w:txbxContent>
                          <w:p w:rsidR="00E84F8A" w:rsidRDefault="00E84F8A" w:rsidP="00A81ACF">
                            <w:pPr>
                              <w:pStyle w:val="Titel4"/>
                              <w:tabs>
                                <w:tab w:val="clear" w:pos="709"/>
                                <w:tab w:val="right" w:leader="dot" w:pos="9498"/>
                              </w:tabs>
                              <w:spacing w:before="60" w:after="0"/>
                              <w:ind w:left="0" w:firstLine="0"/>
                              <w:rPr>
                                <w:b w:val="0"/>
                                <w:lang w:val="en-US"/>
                              </w:rPr>
                            </w:pPr>
                            <w:r>
                              <w:rPr>
                                <w:b w:val="0"/>
                                <w:lang w:val="en-US"/>
                              </w:rPr>
                              <w:t>S</w:t>
                            </w:r>
                            <w:r w:rsidRPr="001E7DE2">
                              <w:rPr>
                                <w:b w:val="0"/>
                                <w:lang w:val="en-US"/>
                              </w:rPr>
                              <w:t>p</w:t>
                            </w:r>
                            <w:r>
                              <w:rPr>
                                <w:b w:val="0"/>
                                <w:lang w:val="en-US"/>
                              </w:rPr>
                              <w:t>ecify average annual rainfall</w:t>
                            </w:r>
                            <w:r w:rsidRPr="001E7DE2">
                              <w:rPr>
                                <w:b w:val="0"/>
                                <w:lang w:val="en-US"/>
                              </w:rPr>
                              <w:t xml:space="preserve"> </w:t>
                            </w:r>
                            <w:r>
                              <w:rPr>
                                <w:b w:val="0"/>
                                <w:lang w:val="en-US"/>
                              </w:rPr>
                              <w:t>(if known): ……………………….. mm</w:t>
                            </w:r>
                          </w:p>
                          <w:p w:rsidR="00E84F8A" w:rsidRPr="001E7DE2" w:rsidRDefault="00E84F8A" w:rsidP="00A81ACF">
                            <w:pPr>
                              <w:pStyle w:val="Titel4"/>
                              <w:tabs>
                                <w:tab w:val="clear" w:pos="709"/>
                                <w:tab w:val="right" w:leader="dot" w:pos="9498"/>
                              </w:tabs>
                              <w:spacing w:before="60" w:after="0"/>
                              <w:ind w:left="0" w:firstLine="0"/>
                              <w:rPr>
                                <w:b w:val="0"/>
                                <w:lang w:val="en-US"/>
                              </w:rPr>
                            </w:pPr>
                            <w:r>
                              <w:rPr>
                                <w:b w:val="0"/>
                              </w:rPr>
                              <w:t>Other s</w:t>
                            </w:r>
                            <w:r w:rsidRPr="001E7DE2">
                              <w:rPr>
                                <w:b w:val="0"/>
                              </w:rPr>
                              <w:t>pecifications/</w:t>
                            </w:r>
                            <w:r>
                              <w:rPr>
                                <w:b w:val="0"/>
                              </w:rPr>
                              <w:t xml:space="preserve"> </w:t>
                            </w:r>
                            <w:r w:rsidRPr="001E7DE2">
                              <w:rPr>
                                <w:b w:val="0"/>
                              </w:rPr>
                              <w:t xml:space="preserve">comments on </w:t>
                            </w:r>
                            <w:r>
                              <w:rPr>
                                <w:b w:val="0"/>
                              </w:rPr>
                              <w:t xml:space="preserve">rainfall distribution, </w:t>
                            </w:r>
                            <w:r w:rsidRPr="001E7DE2">
                              <w:rPr>
                                <w:b w:val="0"/>
                                <w:lang w:val="en-US"/>
                              </w:rPr>
                              <w:t>se</w:t>
                            </w:r>
                            <w:r>
                              <w:rPr>
                                <w:b w:val="0"/>
                                <w:lang w:val="en-US"/>
                              </w:rPr>
                              <w:t xml:space="preserve">asonality (e.g. monsoon, winter/ </w:t>
                            </w:r>
                            <w:r w:rsidRPr="001E7DE2">
                              <w:rPr>
                                <w:b w:val="0"/>
                                <w:lang w:val="en-US"/>
                              </w:rPr>
                              <w:t>summer rains)</w:t>
                            </w:r>
                            <w:r>
                              <w:rPr>
                                <w:b w:val="0"/>
                                <w:lang w:val="en-US"/>
                              </w:rPr>
                              <w:t xml:space="preserve">, number/ length/ months of rainy seasons, occurrence of heavy rains, </w:t>
                            </w:r>
                            <w:r w:rsidRPr="001E7DE2">
                              <w:rPr>
                                <w:b w:val="0"/>
                                <w:lang w:val="en-US"/>
                              </w:rPr>
                              <w:t>length of dry periods</w:t>
                            </w:r>
                            <w:r w:rsidRPr="001E7DE2">
                              <w:rPr>
                                <w:b w:val="0"/>
                              </w:rPr>
                              <w:t>:</w:t>
                            </w:r>
                            <w:r w:rsidRPr="001E7DE2">
                              <w:rPr>
                                <w:b w:val="0"/>
                                <w:i/>
                              </w:rPr>
                              <w:t xml:space="preserve"> </w:t>
                            </w:r>
                            <w:r w:rsidRPr="001E7DE2">
                              <w:rPr>
                                <w:b w:val="0"/>
                                <w:lang w:val="en-US"/>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Default="00E84F8A" w:rsidP="003C4A8F">
                            <w:pPr>
                              <w:pStyle w:val="FootnoteText"/>
                              <w:tabs>
                                <w:tab w:val="right" w:leader="dot" w:pos="9356"/>
                              </w:tabs>
                              <w:spacing w:before="120"/>
                              <w:rPr>
                                <w:lang w:val="en-US"/>
                              </w:rPr>
                            </w:pPr>
                            <w:r>
                              <w:rPr>
                                <w:lang w:val="en-US"/>
                              </w:rPr>
                              <w:t xml:space="preserve">Indicate the name of the reference meteorological station considered: </w:t>
                            </w:r>
                            <w:r>
                              <w:rPr>
                                <w:lang w:val="en-US"/>
                              </w:rPr>
                              <w:tab/>
                            </w:r>
                          </w:p>
                          <w:p w:rsidR="00E84F8A" w:rsidRPr="001E2C07" w:rsidRDefault="00E84F8A" w:rsidP="003C4A8F">
                            <w:pPr>
                              <w:pStyle w:val="FootnoteText"/>
                              <w:tabs>
                                <w:tab w:val="right" w:leader="dot" w:pos="9356"/>
                              </w:tabs>
                              <w:spacing w:before="120"/>
                              <w:rPr>
                                <w:lang w:val="en-US"/>
                              </w:rPr>
                            </w:pPr>
                            <w:r>
                              <w:rPr>
                                <w:lang w:val="en-US"/>
                              </w:rPr>
                              <w:tab/>
                            </w:r>
                          </w:p>
                        </w:txbxContent>
                      </v:textbox>
                    </v:shape>
                  </w:pict>
                </mc:Fallback>
              </mc:AlternateContent>
            </w:r>
          </w:p>
        </w:tc>
      </w:tr>
      <w:tr w:rsidR="00464186" w:rsidRPr="0088576C" w:rsidTr="00834366">
        <w:tc>
          <w:tcPr>
            <w:tcW w:w="2991" w:type="dxa"/>
          </w:tcPr>
          <w:p w:rsidR="00464186" w:rsidRPr="0088576C" w:rsidRDefault="00464186" w:rsidP="00917551">
            <w:pPr>
              <w:rPr>
                <w:i/>
              </w:rPr>
            </w:pPr>
            <w:r w:rsidRPr="0088576C">
              <w:rPr>
                <w:rFonts w:ascii="Wingdings 2" w:hAnsi="Wingdings 2"/>
                <w:spacing w:val="-3"/>
                <w:sz w:val="28"/>
              </w:rPr>
              <w:sym w:font="Wingdings 2" w:char="F030"/>
            </w:r>
            <w:r w:rsidRPr="0088576C">
              <w:t xml:space="preserve">  &lt; 250 mm</w:t>
            </w:r>
          </w:p>
        </w:tc>
        <w:tc>
          <w:tcPr>
            <w:tcW w:w="3119" w:type="dxa"/>
          </w:tcPr>
          <w:p w:rsidR="00464186" w:rsidRPr="0088576C" w:rsidRDefault="00464186" w:rsidP="00917551">
            <w:pPr>
              <w:tabs>
                <w:tab w:val="right" w:leader="dot" w:pos="9072"/>
              </w:tabs>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25</w:t>
            </w:r>
            <w:r w:rsidRPr="0088576C">
              <w:rPr>
                <w:lang w:eastAsia="zh-CN"/>
              </w:rPr>
              <w:t>1</w:t>
            </w:r>
            <w:r w:rsidRPr="0088576C">
              <w:t>-500 mm</w:t>
            </w:r>
          </w:p>
        </w:tc>
        <w:tc>
          <w:tcPr>
            <w:tcW w:w="3119" w:type="dxa"/>
          </w:tcPr>
          <w:p w:rsidR="00464186" w:rsidRPr="0088576C" w:rsidRDefault="00464186" w:rsidP="00917551">
            <w:pPr>
              <w:tabs>
                <w:tab w:val="right" w:leader="dot" w:pos="9072"/>
              </w:tabs>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50</w:t>
            </w:r>
            <w:r w:rsidRPr="0088576C">
              <w:rPr>
                <w:lang w:eastAsia="zh-CN"/>
              </w:rPr>
              <w:t>1</w:t>
            </w:r>
            <w:r w:rsidRPr="0088576C">
              <w:t>-750 mm</w:t>
            </w:r>
          </w:p>
        </w:tc>
        <w:tc>
          <w:tcPr>
            <w:tcW w:w="3119" w:type="dxa"/>
          </w:tcPr>
          <w:p w:rsidR="00464186" w:rsidRPr="0088576C" w:rsidRDefault="00464186" w:rsidP="00917551"/>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75</w:t>
            </w:r>
            <w:r w:rsidRPr="0088576C">
              <w:rPr>
                <w:lang w:eastAsia="zh-CN"/>
              </w:rPr>
              <w:t>1</w:t>
            </w:r>
            <w:r w:rsidRPr="0088576C">
              <w:t>-1</w:t>
            </w:r>
            <w:r w:rsidR="00423211" w:rsidRPr="0088576C">
              <w:t>,</w:t>
            </w:r>
            <w:r w:rsidRPr="0088576C">
              <w:t>000 mm</w:t>
            </w:r>
          </w:p>
        </w:tc>
        <w:tc>
          <w:tcPr>
            <w:tcW w:w="3119" w:type="dxa"/>
          </w:tcPr>
          <w:p w:rsidR="00464186" w:rsidRPr="0088576C" w:rsidRDefault="00464186" w:rsidP="00917551">
            <w:pPr>
              <w:tabs>
                <w:tab w:val="right" w:leader="dot" w:pos="9072"/>
              </w:tabs>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1</w:t>
            </w:r>
            <w:r w:rsidR="00423211" w:rsidRPr="0088576C">
              <w:t>,</w:t>
            </w:r>
            <w:r w:rsidRPr="0088576C">
              <w:t>00</w:t>
            </w:r>
            <w:r w:rsidRPr="0088576C">
              <w:rPr>
                <w:lang w:eastAsia="zh-CN"/>
              </w:rPr>
              <w:t>1</w:t>
            </w:r>
            <w:r w:rsidRPr="0088576C">
              <w:t>-1</w:t>
            </w:r>
            <w:r w:rsidR="00423211" w:rsidRPr="0088576C">
              <w:t>,</w:t>
            </w:r>
            <w:r w:rsidRPr="0088576C">
              <w:t>500 mm</w:t>
            </w:r>
          </w:p>
        </w:tc>
        <w:tc>
          <w:tcPr>
            <w:tcW w:w="3119" w:type="dxa"/>
          </w:tcPr>
          <w:p w:rsidR="00464186" w:rsidRPr="0088576C" w:rsidRDefault="00464186" w:rsidP="00917551">
            <w:pPr>
              <w:tabs>
                <w:tab w:val="right" w:leader="dot" w:pos="9072"/>
              </w:tabs>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1</w:t>
            </w:r>
            <w:r w:rsidR="00423211" w:rsidRPr="0088576C">
              <w:t>,</w:t>
            </w:r>
            <w:r w:rsidRPr="0088576C">
              <w:t>50</w:t>
            </w:r>
            <w:r w:rsidRPr="0088576C">
              <w:rPr>
                <w:lang w:eastAsia="zh-CN"/>
              </w:rPr>
              <w:t>1</w:t>
            </w:r>
            <w:r w:rsidRPr="0088576C">
              <w:t>-2</w:t>
            </w:r>
            <w:r w:rsidR="00423211" w:rsidRPr="0088576C">
              <w:t>,</w:t>
            </w:r>
            <w:r w:rsidRPr="0088576C">
              <w:t>000 mm</w:t>
            </w:r>
          </w:p>
        </w:tc>
        <w:tc>
          <w:tcPr>
            <w:tcW w:w="3119" w:type="dxa"/>
          </w:tcPr>
          <w:p w:rsidR="00464186" w:rsidRPr="0088576C" w:rsidRDefault="00464186" w:rsidP="00917551">
            <w:pPr>
              <w:tabs>
                <w:tab w:val="right" w:leader="dot" w:pos="9072"/>
              </w:tabs>
              <w:rPr>
                <w:b/>
              </w:rPr>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2</w:t>
            </w:r>
            <w:r w:rsidR="00423211" w:rsidRPr="0088576C">
              <w:t>,</w:t>
            </w:r>
            <w:r w:rsidRPr="0088576C">
              <w:t>00</w:t>
            </w:r>
            <w:r w:rsidRPr="0088576C">
              <w:rPr>
                <w:lang w:eastAsia="zh-CN"/>
              </w:rPr>
              <w:t>1</w:t>
            </w:r>
            <w:r w:rsidRPr="0088576C">
              <w:t>-3</w:t>
            </w:r>
            <w:r w:rsidR="00423211" w:rsidRPr="0088576C">
              <w:t>,</w:t>
            </w:r>
            <w:r w:rsidRPr="0088576C">
              <w:t>000 mm</w:t>
            </w:r>
          </w:p>
        </w:tc>
        <w:tc>
          <w:tcPr>
            <w:tcW w:w="3119" w:type="dxa"/>
          </w:tcPr>
          <w:p w:rsidR="00464186" w:rsidRPr="0088576C" w:rsidRDefault="00464186" w:rsidP="00917551">
            <w:pPr>
              <w:tabs>
                <w:tab w:val="right" w:leader="dot" w:pos="9072"/>
              </w:tabs>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3</w:t>
            </w:r>
            <w:r w:rsidR="00423211" w:rsidRPr="0088576C">
              <w:t>,</w:t>
            </w:r>
            <w:r w:rsidRPr="0088576C">
              <w:t>00</w:t>
            </w:r>
            <w:r w:rsidRPr="0088576C">
              <w:rPr>
                <w:lang w:eastAsia="zh-CN"/>
              </w:rPr>
              <w:t>1</w:t>
            </w:r>
            <w:r w:rsidRPr="0088576C">
              <w:t>-4</w:t>
            </w:r>
            <w:r w:rsidR="00423211" w:rsidRPr="0088576C">
              <w:t>,</w:t>
            </w:r>
            <w:r w:rsidRPr="0088576C">
              <w:t>000 mm</w:t>
            </w:r>
          </w:p>
        </w:tc>
        <w:tc>
          <w:tcPr>
            <w:tcW w:w="3119" w:type="dxa"/>
          </w:tcPr>
          <w:p w:rsidR="00464186" w:rsidRPr="0088576C" w:rsidRDefault="00464186" w:rsidP="00917551">
            <w:pPr>
              <w:tabs>
                <w:tab w:val="right" w:leader="dot" w:pos="9072"/>
              </w:tabs>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w:t>
            </w:r>
            <w:r w:rsidRPr="0088576C">
              <w:rPr>
                <w:sz w:val="18"/>
              </w:rPr>
              <w:t xml:space="preserve">&gt; </w:t>
            </w:r>
            <w:r w:rsidRPr="0088576C">
              <w:t>4</w:t>
            </w:r>
            <w:r w:rsidR="00423211" w:rsidRPr="0088576C">
              <w:t>,</w:t>
            </w:r>
            <w:r w:rsidRPr="0088576C">
              <w:t>000 mm</w:t>
            </w:r>
          </w:p>
        </w:tc>
        <w:tc>
          <w:tcPr>
            <w:tcW w:w="3119" w:type="dxa"/>
          </w:tcPr>
          <w:p w:rsidR="00464186" w:rsidRPr="0088576C" w:rsidRDefault="00464186" w:rsidP="00917551">
            <w:pPr>
              <w:tabs>
                <w:tab w:val="right" w:leader="dot" w:pos="9072"/>
              </w:tabs>
            </w:pPr>
          </w:p>
        </w:tc>
      </w:tr>
    </w:tbl>
    <w:p w:rsidR="00A81ACF" w:rsidRPr="0088576C" w:rsidRDefault="00A81ACF" w:rsidP="00A81ACF">
      <w:pPr>
        <w:pStyle w:val="FootnoteText"/>
        <w:tabs>
          <w:tab w:val="right" w:leader="dot" w:pos="9356"/>
        </w:tabs>
      </w:pPr>
    </w:p>
    <w:tbl>
      <w:tblPr>
        <w:tblW w:w="8251" w:type="dxa"/>
        <w:tblInd w:w="14" w:type="dxa"/>
        <w:tblLayout w:type="fixed"/>
        <w:tblCellMar>
          <w:left w:w="28" w:type="dxa"/>
          <w:right w:w="28" w:type="dxa"/>
        </w:tblCellMar>
        <w:tblLook w:val="0000" w:firstRow="0" w:lastRow="0" w:firstColumn="0" w:lastColumn="0" w:noHBand="0" w:noVBand="0"/>
      </w:tblPr>
      <w:tblGrid>
        <w:gridCol w:w="3787"/>
        <w:gridCol w:w="2083"/>
        <w:gridCol w:w="1222"/>
        <w:gridCol w:w="1159"/>
      </w:tblGrid>
      <w:tr w:rsidR="00A81ACF" w:rsidRPr="0088576C" w:rsidTr="008B6D80">
        <w:trPr>
          <w:gridAfter w:val="1"/>
          <w:wAfter w:w="1159" w:type="dxa"/>
        </w:trPr>
        <w:tc>
          <w:tcPr>
            <w:tcW w:w="3787" w:type="dxa"/>
          </w:tcPr>
          <w:p w:rsidR="00A81ACF" w:rsidRPr="0088576C" w:rsidRDefault="00A81ACF" w:rsidP="00A51F89">
            <w:pPr>
              <w:pStyle w:val="Titel3"/>
              <w:spacing w:before="120" w:after="120"/>
            </w:pPr>
            <w:r w:rsidRPr="0088576C">
              <w:rPr>
                <w:i/>
              </w:rPr>
              <w:t>Agro-climatic zone</w:t>
            </w:r>
          </w:p>
        </w:tc>
        <w:tc>
          <w:tcPr>
            <w:tcW w:w="3305" w:type="dxa"/>
            <w:gridSpan w:val="2"/>
            <w:shd w:val="clear" w:color="auto" w:fill="auto"/>
          </w:tcPr>
          <w:p w:rsidR="00A81ACF" w:rsidRPr="0088576C" w:rsidRDefault="00A81ACF" w:rsidP="00A51F89">
            <w:pPr>
              <w:pStyle w:val="Titel3"/>
              <w:spacing w:before="120" w:after="120"/>
              <w:rPr>
                <w:i/>
              </w:rPr>
            </w:pPr>
          </w:p>
        </w:tc>
      </w:tr>
      <w:tr w:rsidR="00A81ACF" w:rsidRPr="0088576C" w:rsidTr="008B6D80">
        <w:trPr>
          <w:gridAfter w:val="1"/>
          <w:wAfter w:w="1159" w:type="dxa"/>
        </w:trPr>
        <w:tc>
          <w:tcPr>
            <w:tcW w:w="3787" w:type="dxa"/>
          </w:tcPr>
          <w:p w:rsidR="00A81ACF" w:rsidRPr="0088576C" w:rsidRDefault="00FD43B6" w:rsidP="00917551">
            <w:r w:rsidRPr="0088576C">
              <w:rPr>
                <w:noProof/>
                <w:lang w:val="de-CH" w:eastAsia="de-CH"/>
              </w:rPr>
              <mc:AlternateContent>
                <mc:Choice Requires="wps">
                  <w:drawing>
                    <wp:anchor distT="0" distB="0" distL="114300" distR="114300" simplePos="0" relativeHeight="251680768" behindDoc="0" locked="0" layoutInCell="1" allowOverlap="1" wp14:anchorId="1F7111C3" wp14:editId="4FC32035">
                      <wp:simplePos x="0" y="0"/>
                      <wp:positionH relativeFrom="column">
                        <wp:posOffset>2120265</wp:posOffset>
                      </wp:positionH>
                      <wp:positionV relativeFrom="paragraph">
                        <wp:posOffset>-966</wp:posOffset>
                      </wp:positionV>
                      <wp:extent cx="4174490" cy="9385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938530"/>
                              </a:xfrm>
                              <a:prstGeom prst="rect">
                                <a:avLst/>
                              </a:prstGeom>
                              <a:solidFill>
                                <a:srgbClr val="FFFFFF"/>
                              </a:solidFill>
                              <a:ln w="9525">
                                <a:noFill/>
                                <a:miter lim="800000"/>
                                <a:headEnd/>
                                <a:tailEnd/>
                              </a:ln>
                            </wps:spPr>
                            <wps:txbx>
                              <w:txbxContent>
                                <w:p w:rsidR="00E84F8A" w:rsidRPr="00617CB5" w:rsidRDefault="00E84F8A" w:rsidP="00A81ACF">
                                  <w:pPr>
                                    <w:tabs>
                                      <w:tab w:val="right" w:leader="dot" w:pos="9468"/>
                                    </w:tabs>
                                    <w:spacing w:line="360" w:lineRule="auto"/>
                                  </w:pPr>
                                  <w:r w:rsidRPr="00CE3A61">
                                    <w:t>Specifications</w:t>
                                  </w:r>
                                  <w:r>
                                    <w:t xml:space="preserve">/ </w:t>
                                  </w:r>
                                  <w:r w:rsidRPr="00617CB5">
                                    <w:t xml:space="preserve">comments on climate: </w:t>
                                  </w:r>
                                  <w:r w:rsidRPr="00617CB5">
                                    <w:tab/>
                                  </w:r>
                                </w:p>
                                <w:p w:rsidR="00E84F8A" w:rsidRDefault="00E84F8A" w:rsidP="00A81ACF">
                                  <w:pPr>
                                    <w:tabs>
                                      <w:tab w:val="right" w:leader="dot" w:pos="9468"/>
                                    </w:tabs>
                                    <w:spacing w:line="360" w:lineRule="auto"/>
                                  </w:pPr>
                                  <w:r w:rsidRPr="001E7DE2">
                                    <w:tab/>
                                  </w:r>
                                </w:p>
                                <w:p w:rsidR="00E84F8A" w:rsidRPr="00D1464F" w:rsidRDefault="00E84F8A" w:rsidP="00A81ACF">
                                  <w:pPr>
                                    <w:tabs>
                                      <w:tab w:val="right" w:leader="dot" w:pos="9468"/>
                                    </w:tabs>
                                    <w:spacing w:line="360" w:lineRule="auto"/>
                                  </w:pPr>
                                  <w:r w:rsidRPr="001E7DE2">
                                    <w:tab/>
                                  </w:r>
                                </w:p>
                                <w:p w:rsidR="00E84F8A" w:rsidRPr="00D1464F" w:rsidRDefault="00E84F8A" w:rsidP="00A81ACF">
                                  <w:pPr>
                                    <w:tabs>
                                      <w:tab w:val="right" w:leader="dot" w:pos="9468"/>
                                    </w:tabs>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111C3" id="_x0000_s1030" type="#_x0000_t202" style="position:absolute;margin-left:166.95pt;margin-top:-.1pt;width:328.7pt;height:7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" stroked="f">
                      <v:textbox>
                        <w:txbxContent>
                          <w:p w:rsidR="00E84F8A" w:rsidRPr="00617CB5" w:rsidRDefault="00E84F8A" w:rsidP="00A81ACF">
                            <w:pPr>
                              <w:tabs>
                                <w:tab w:val="right" w:leader="dot" w:pos="9468"/>
                              </w:tabs>
                              <w:spacing w:line="360" w:lineRule="auto"/>
                            </w:pPr>
                            <w:r w:rsidRPr="00CE3A61">
                              <w:t>Specifications</w:t>
                            </w:r>
                            <w:r>
                              <w:t xml:space="preserve">/ </w:t>
                            </w:r>
                            <w:r w:rsidRPr="00617CB5">
                              <w:t xml:space="preserve">comments on climate: </w:t>
                            </w:r>
                            <w:r w:rsidRPr="00617CB5">
                              <w:tab/>
                            </w:r>
                          </w:p>
                          <w:p w:rsidR="00E84F8A" w:rsidRDefault="00E84F8A" w:rsidP="00A81ACF">
                            <w:pPr>
                              <w:tabs>
                                <w:tab w:val="right" w:leader="dot" w:pos="9468"/>
                              </w:tabs>
                              <w:spacing w:line="360" w:lineRule="auto"/>
                            </w:pPr>
                            <w:r w:rsidRPr="001E7DE2">
                              <w:tab/>
                            </w:r>
                          </w:p>
                          <w:p w:rsidR="00E84F8A" w:rsidRPr="00D1464F" w:rsidRDefault="00E84F8A" w:rsidP="00A81ACF">
                            <w:pPr>
                              <w:tabs>
                                <w:tab w:val="right" w:leader="dot" w:pos="9468"/>
                              </w:tabs>
                              <w:spacing w:line="360" w:lineRule="auto"/>
                            </w:pPr>
                            <w:r w:rsidRPr="001E7DE2">
                              <w:tab/>
                            </w:r>
                          </w:p>
                          <w:p w:rsidR="00E84F8A" w:rsidRPr="00D1464F" w:rsidRDefault="00E84F8A" w:rsidP="00A81ACF">
                            <w:pPr>
                              <w:tabs>
                                <w:tab w:val="right" w:leader="dot" w:pos="9468"/>
                              </w:tabs>
                              <w:spacing w:line="360" w:lineRule="auto"/>
                            </w:pPr>
                          </w:p>
                        </w:txbxContent>
                      </v:textbox>
                    </v:shape>
                  </w:pict>
                </mc:Fallback>
              </mc:AlternateContent>
            </w:r>
            <w:r w:rsidR="008B6D80" w:rsidRPr="0088576C">
              <w:rPr>
                <w:rFonts w:ascii="Wingdings 2" w:hAnsi="Wingdings 2"/>
                <w:spacing w:val="-3"/>
                <w:sz w:val="28"/>
              </w:rPr>
              <w:sym w:font="Wingdings 2" w:char="F030"/>
            </w:r>
            <w:r w:rsidR="008B6D80" w:rsidRPr="0088576C">
              <w:t xml:space="preserve">  </w:t>
            </w:r>
            <w:r w:rsidR="00A81ACF" w:rsidRPr="0088576C">
              <w:t>humid</w:t>
            </w:r>
          </w:p>
        </w:tc>
        <w:tc>
          <w:tcPr>
            <w:tcW w:w="2083" w:type="dxa"/>
            <w:shd w:val="clear" w:color="auto" w:fill="auto"/>
          </w:tcPr>
          <w:p w:rsidR="00A81ACF" w:rsidRPr="0088576C" w:rsidRDefault="00A81ACF" w:rsidP="00917551"/>
        </w:tc>
        <w:tc>
          <w:tcPr>
            <w:tcW w:w="1222" w:type="dxa"/>
            <w:shd w:val="clear" w:color="auto" w:fill="auto"/>
          </w:tcPr>
          <w:p w:rsidR="00A81ACF" w:rsidRPr="0088576C" w:rsidRDefault="00A81ACF" w:rsidP="00917551"/>
        </w:tc>
      </w:tr>
      <w:tr w:rsidR="00A81ACF" w:rsidRPr="0088576C" w:rsidTr="008B6D80">
        <w:trPr>
          <w:gridAfter w:val="1"/>
          <w:wAfter w:w="1159" w:type="dxa"/>
        </w:trPr>
        <w:tc>
          <w:tcPr>
            <w:tcW w:w="3787" w:type="dxa"/>
          </w:tcPr>
          <w:p w:rsidR="00A81ACF" w:rsidRPr="0088576C" w:rsidRDefault="008B6D80" w:rsidP="00917551">
            <w:r w:rsidRPr="0088576C">
              <w:rPr>
                <w:rFonts w:ascii="Wingdings 2" w:hAnsi="Wingdings 2"/>
                <w:spacing w:val="-3"/>
                <w:sz w:val="28"/>
              </w:rPr>
              <w:sym w:font="Wingdings 2" w:char="F030"/>
            </w:r>
            <w:r w:rsidRPr="0088576C">
              <w:t xml:space="preserve">  </w:t>
            </w:r>
            <w:r w:rsidR="00A81ACF" w:rsidRPr="0088576C">
              <w:t>sub-humid</w:t>
            </w:r>
          </w:p>
        </w:tc>
        <w:tc>
          <w:tcPr>
            <w:tcW w:w="2083" w:type="dxa"/>
            <w:shd w:val="clear" w:color="auto" w:fill="auto"/>
          </w:tcPr>
          <w:p w:rsidR="00A81ACF" w:rsidRPr="0088576C" w:rsidRDefault="00A81ACF" w:rsidP="00917551"/>
        </w:tc>
        <w:tc>
          <w:tcPr>
            <w:tcW w:w="1222" w:type="dxa"/>
            <w:shd w:val="clear" w:color="auto" w:fill="auto"/>
          </w:tcPr>
          <w:p w:rsidR="00A81ACF" w:rsidRPr="0088576C" w:rsidRDefault="00A81ACF" w:rsidP="00917551"/>
        </w:tc>
      </w:tr>
      <w:tr w:rsidR="008E6998" w:rsidRPr="0088576C" w:rsidTr="004A3E5E">
        <w:trPr>
          <w:gridAfter w:val="1"/>
          <w:wAfter w:w="1159" w:type="dxa"/>
        </w:trPr>
        <w:tc>
          <w:tcPr>
            <w:tcW w:w="7092" w:type="dxa"/>
            <w:gridSpan w:val="3"/>
          </w:tcPr>
          <w:p w:rsidR="008E6998" w:rsidRPr="0088576C" w:rsidRDefault="008E6998" w:rsidP="00917551">
            <w:r w:rsidRPr="0088576C">
              <w:rPr>
                <w:rFonts w:ascii="Wingdings 2" w:hAnsi="Wingdings 2"/>
                <w:spacing w:val="-3"/>
                <w:sz w:val="28"/>
              </w:rPr>
              <w:sym w:font="Wingdings 2" w:char="F030"/>
            </w:r>
            <w:r w:rsidRPr="0088576C">
              <w:t xml:space="preserve">  semi-arid</w:t>
            </w:r>
          </w:p>
        </w:tc>
      </w:tr>
      <w:tr w:rsidR="00A81ACF" w:rsidRPr="0088576C" w:rsidTr="008B6D80">
        <w:trPr>
          <w:gridAfter w:val="1"/>
          <w:wAfter w:w="1159" w:type="dxa"/>
        </w:trPr>
        <w:tc>
          <w:tcPr>
            <w:tcW w:w="3787" w:type="dxa"/>
          </w:tcPr>
          <w:p w:rsidR="00A81ACF" w:rsidRPr="0088576C" w:rsidRDefault="008B6D80" w:rsidP="00917551">
            <w:r w:rsidRPr="0088576C">
              <w:rPr>
                <w:rFonts w:ascii="Wingdings 2" w:hAnsi="Wingdings 2"/>
                <w:spacing w:val="-3"/>
                <w:sz w:val="28"/>
              </w:rPr>
              <w:sym w:font="Wingdings 2" w:char="F030"/>
            </w:r>
            <w:r w:rsidRPr="0088576C">
              <w:t xml:space="preserve">  </w:t>
            </w:r>
            <w:r w:rsidR="00A81ACF" w:rsidRPr="0088576C">
              <w:t>arid</w:t>
            </w:r>
          </w:p>
        </w:tc>
        <w:tc>
          <w:tcPr>
            <w:tcW w:w="2083" w:type="dxa"/>
            <w:shd w:val="clear" w:color="auto" w:fill="auto"/>
          </w:tcPr>
          <w:p w:rsidR="00A81ACF" w:rsidRPr="0088576C" w:rsidRDefault="00A81ACF" w:rsidP="00917551"/>
        </w:tc>
        <w:tc>
          <w:tcPr>
            <w:tcW w:w="1222" w:type="dxa"/>
            <w:shd w:val="clear" w:color="auto" w:fill="auto"/>
          </w:tcPr>
          <w:p w:rsidR="00A81ACF" w:rsidRPr="0088576C" w:rsidRDefault="00A81ACF" w:rsidP="00917551"/>
        </w:tc>
      </w:tr>
      <w:tr w:rsidR="00546A08" w:rsidRPr="0088576C" w:rsidTr="00886DD4">
        <w:tblPrEx>
          <w:tblCellMar>
            <w:left w:w="108" w:type="dxa"/>
            <w:right w:w="108" w:type="dxa"/>
          </w:tblCellMar>
          <w:tblLook w:val="04A0" w:firstRow="1" w:lastRow="0" w:firstColumn="1" w:lastColumn="0" w:noHBand="0" w:noVBand="1"/>
        </w:tblPrEx>
        <w:tc>
          <w:tcPr>
            <w:tcW w:w="8251" w:type="dxa"/>
            <w:gridSpan w:val="4"/>
          </w:tcPr>
          <w:p w:rsidR="00546A08" w:rsidRPr="0088576C" w:rsidRDefault="003C4A8F" w:rsidP="00464186">
            <w:pPr>
              <w:spacing w:before="120"/>
              <w:rPr>
                <w:b/>
                <w:i/>
                <w:iCs/>
                <w:color w:val="2E74B5" w:themeColor="accent1" w:themeShade="BF"/>
                <w:sz w:val="18"/>
              </w:rPr>
            </w:pPr>
            <w:r w:rsidRPr="0088576C">
              <w:rPr>
                <w:noProof/>
                <w:lang w:val="de-CH" w:eastAsia="de-CH"/>
              </w:rPr>
              <mc:AlternateContent>
                <mc:Choice Requires="wps">
                  <w:drawing>
                    <wp:anchor distT="0" distB="0" distL="114300" distR="114300" simplePos="0" relativeHeight="251914240" behindDoc="0" locked="0" layoutInCell="1" allowOverlap="1" wp14:anchorId="0F6DD29C" wp14:editId="03355D7A">
                      <wp:simplePos x="0" y="0"/>
                      <wp:positionH relativeFrom="column">
                        <wp:posOffset>2793089</wp:posOffset>
                      </wp:positionH>
                      <wp:positionV relativeFrom="paragraph">
                        <wp:posOffset>116012</wp:posOffset>
                      </wp:positionV>
                      <wp:extent cx="2949575" cy="731520"/>
                      <wp:effectExtent l="0" t="0"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731520"/>
                              </a:xfrm>
                              <a:prstGeom prst="rect">
                                <a:avLst/>
                              </a:prstGeom>
                              <a:solidFill>
                                <a:srgbClr val="FFFFFF"/>
                              </a:solidFill>
                              <a:ln w="9525">
                                <a:noFill/>
                                <a:miter lim="800000"/>
                                <a:headEnd/>
                                <a:tailEnd/>
                              </a:ln>
                            </wps:spPr>
                            <wps:txbx>
                              <w:txbxContent>
                                <w:p w:rsidR="00E84F8A" w:rsidRPr="001E2C07" w:rsidRDefault="00E84F8A" w:rsidP="003C4A8F">
                                  <w:pPr>
                                    <w:pStyle w:val="FootnoteText"/>
                                    <w:tabs>
                                      <w:tab w:val="right" w:leader="dot" w:pos="9356"/>
                                    </w:tabs>
                                    <w:spacing w:before="120"/>
                                    <w:rPr>
                                      <w:lang w:val="en-US"/>
                                    </w:rPr>
                                  </w:pPr>
                                  <w:r>
                                    <w:rPr>
                                      <w:i/>
                                      <w:iCs/>
                                      <w:color w:val="2E74B5" w:themeColor="accent1" w:themeShade="BF"/>
                                      <w:sz w:val="18"/>
                                    </w:rPr>
                                    <w:t>L</w:t>
                                  </w:r>
                                  <w:r w:rsidRPr="00A81ACF">
                                    <w:rPr>
                                      <w:i/>
                                      <w:iCs/>
                                      <w:color w:val="2E74B5" w:themeColor="accent1" w:themeShade="BF"/>
                                      <w:sz w:val="18"/>
                                    </w:rPr>
                                    <w:t xml:space="preserve">ength of growing period (LGP) is defined as the period </w:t>
                                  </w:r>
                                  <w:r>
                                    <w:rPr>
                                      <w:i/>
                                      <w:iCs/>
                                      <w:color w:val="2E74B5" w:themeColor="accent1" w:themeShade="BF"/>
                                      <w:sz w:val="18"/>
                                    </w:rPr>
                                    <w:t>during which</w:t>
                                  </w:r>
                                  <w:r w:rsidRPr="00A81ACF">
                                    <w:rPr>
                                      <w:i/>
                                      <w:iCs/>
                                      <w:color w:val="2E74B5" w:themeColor="accent1" w:themeShade="BF"/>
                                      <w:sz w:val="18"/>
                                    </w:rPr>
                                    <w:t xml:space="preserve"> precipitation is more than half of the potential evapotranspiration (PET) and the temperature is higher than 6.5°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DD29C" id="Text Box 6" o:spid="_x0000_s1031" type="#_x0000_t202" style="position:absolute;margin-left:219.95pt;margin-top:9.15pt;width:232.25pt;height:57.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" stroked="f">
                      <v:textbox>
                        <w:txbxContent>
                          <w:p w:rsidR="00E84F8A" w:rsidRPr="001E2C07" w:rsidRDefault="00E84F8A" w:rsidP="003C4A8F">
                            <w:pPr>
                              <w:pStyle w:val="FootnoteText"/>
                              <w:tabs>
                                <w:tab w:val="right" w:leader="dot" w:pos="9356"/>
                              </w:tabs>
                              <w:spacing w:before="120"/>
                              <w:rPr>
                                <w:lang w:val="en-US"/>
                              </w:rPr>
                            </w:pPr>
                            <w:r>
                              <w:rPr>
                                <w:i/>
                                <w:iCs/>
                                <w:color w:val="2E74B5" w:themeColor="accent1" w:themeShade="BF"/>
                                <w:sz w:val="18"/>
                              </w:rPr>
                              <w:t>L</w:t>
                            </w:r>
                            <w:r w:rsidRPr="00A81ACF">
                              <w:rPr>
                                <w:i/>
                                <w:iCs/>
                                <w:color w:val="2E74B5" w:themeColor="accent1" w:themeShade="BF"/>
                                <w:sz w:val="18"/>
                              </w:rPr>
                              <w:t xml:space="preserve">ength of growing period (LGP) is defined as the period </w:t>
                            </w:r>
                            <w:r>
                              <w:rPr>
                                <w:i/>
                                <w:iCs/>
                                <w:color w:val="2E74B5" w:themeColor="accent1" w:themeShade="BF"/>
                                <w:sz w:val="18"/>
                              </w:rPr>
                              <w:t>during which</w:t>
                            </w:r>
                            <w:r w:rsidRPr="00A81ACF">
                              <w:rPr>
                                <w:i/>
                                <w:iCs/>
                                <w:color w:val="2E74B5" w:themeColor="accent1" w:themeShade="BF"/>
                                <w:sz w:val="18"/>
                              </w:rPr>
                              <w:t xml:space="preserve"> precipitation is more than half of the potential evapotranspiration (PET) and the temperature is higher than 6.5° C.</w:t>
                            </w:r>
                          </w:p>
                        </w:txbxContent>
                      </v:textbox>
                    </v:shape>
                  </w:pict>
                </mc:Fallback>
              </mc:AlternateContent>
            </w:r>
            <w:r w:rsidR="00546A08" w:rsidRPr="0088576C">
              <w:rPr>
                <w:b/>
                <w:i/>
                <w:iCs/>
                <w:color w:val="2E74B5" w:themeColor="accent1" w:themeShade="BF"/>
                <w:sz w:val="18"/>
              </w:rPr>
              <w:t>Agro-climatic zone</w:t>
            </w:r>
          </w:p>
          <w:p w:rsidR="00546A08" w:rsidRPr="0088576C" w:rsidRDefault="00546A08" w:rsidP="00A81ACF">
            <w:pPr>
              <w:numPr>
                <w:ilvl w:val="0"/>
                <w:numId w:val="1"/>
              </w:numPr>
              <w:spacing w:before="60"/>
              <w:ind w:left="284" w:hanging="284"/>
              <w:rPr>
                <w:bCs/>
                <w:i/>
                <w:iCs/>
                <w:color w:val="2E74B5" w:themeColor="accent1" w:themeShade="BF"/>
                <w:sz w:val="18"/>
              </w:rPr>
            </w:pPr>
            <w:r w:rsidRPr="0088576C">
              <w:rPr>
                <w:bCs/>
                <w:i/>
                <w:iCs/>
                <w:color w:val="2E74B5" w:themeColor="accent1" w:themeShade="BF"/>
                <w:sz w:val="18"/>
              </w:rPr>
              <w:t xml:space="preserve">Humid: </w:t>
            </w:r>
            <w:r w:rsidRPr="0088576C">
              <w:rPr>
                <w:i/>
                <w:iCs/>
                <w:color w:val="2E74B5" w:themeColor="accent1" w:themeShade="BF"/>
                <w:sz w:val="18"/>
              </w:rPr>
              <w:t>length of growing period (LGP) &gt; 270 days</w:t>
            </w:r>
          </w:p>
          <w:p w:rsidR="00546A08" w:rsidRPr="0088576C" w:rsidRDefault="00546A08" w:rsidP="00A81ACF">
            <w:pPr>
              <w:numPr>
                <w:ilvl w:val="0"/>
                <w:numId w:val="11"/>
              </w:numPr>
              <w:tabs>
                <w:tab w:val="left" w:pos="284"/>
              </w:tabs>
              <w:ind w:left="284" w:hanging="284"/>
              <w:rPr>
                <w:i/>
                <w:iCs/>
                <w:color w:val="2E74B5" w:themeColor="accent1" w:themeShade="BF"/>
                <w:sz w:val="18"/>
              </w:rPr>
            </w:pPr>
            <w:r w:rsidRPr="0088576C">
              <w:rPr>
                <w:bCs/>
                <w:i/>
                <w:iCs/>
                <w:color w:val="2E74B5" w:themeColor="accent1" w:themeShade="BF"/>
                <w:sz w:val="18"/>
              </w:rPr>
              <w:t>Sub-humid:</w:t>
            </w:r>
            <w:r w:rsidRPr="0088576C">
              <w:rPr>
                <w:i/>
                <w:iCs/>
                <w:color w:val="2E74B5" w:themeColor="accent1" w:themeShade="BF"/>
                <w:sz w:val="18"/>
              </w:rPr>
              <w:t xml:space="preserve"> LGP 180</w:t>
            </w:r>
            <w:r w:rsidR="00372D33" w:rsidRPr="0088576C">
              <w:rPr>
                <w:i/>
                <w:iCs/>
                <w:color w:val="2E74B5" w:themeColor="accent1" w:themeShade="BF"/>
                <w:sz w:val="18"/>
              </w:rPr>
              <w:t>-</w:t>
            </w:r>
            <w:r w:rsidRPr="0088576C">
              <w:rPr>
                <w:i/>
                <w:iCs/>
                <w:color w:val="2E74B5" w:themeColor="accent1" w:themeShade="BF"/>
                <w:sz w:val="18"/>
              </w:rPr>
              <w:t>269 days</w:t>
            </w:r>
          </w:p>
          <w:p w:rsidR="00546A08" w:rsidRPr="0088576C" w:rsidRDefault="00546A08" w:rsidP="00A81ACF">
            <w:pPr>
              <w:numPr>
                <w:ilvl w:val="0"/>
                <w:numId w:val="11"/>
              </w:numPr>
              <w:tabs>
                <w:tab w:val="left" w:pos="284"/>
              </w:tabs>
              <w:ind w:left="284" w:hanging="284"/>
              <w:rPr>
                <w:i/>
                <w:iCs/>
                <w:color w:val="2E74B5" w:themeColor="accent1" w:themeShade="BF"/>
                <w:sz w:val="18"/>
              </w:rPr>
            </w:pPr>
            <w:r w:rsidRPr="0088576C">
              <w:rPr>
                <w:bCs/>
                <w:i/>
                <w:iCs/>
                <w:color w:val="2E74B5" w:themeColor="accent1" w:themeShade="BF"/>
                <w:sz w:val="18"/>
              </w:rPr>
              <w:t>Semi-arid:</w:t>
            </w:r>
            <w:r w:rsidRPr="0088576C">
              <w:rPr>
                <w:i/>
                <w:iCs/>
                <w:color w:val="2E74B5" w:themeColor="accent1" w:themeShade="BF"/>
                <w:sz w:val="18"/>
              </w:rPr>
              <w:t xml:space="preserve"> LGP 75</w:t>
            </w:r>
            <w:r w:rsidR="00372D33" w:rsidRPr="0088576C">
              <w:rPr>
                <w:i/>
                <w:iCs/>
                <w:color w:val="2E74B5" w:themeColor="accent1" w:themeShade="BF"/>
                <w:sz w:val="18"/>
              </w:rPr>
              <w:t>-</w:t>
            </w:r>
            <w:r w:rsidRPr="0088576C">
              <w:rPr>
                <w:i/>
                <w:iCs/>
                <w:color w:val="2E74B5" w:themeColor="accent1" w:themeShade="BF"/>
                <w:sz w:val="18"/>
              </w:rPr>
              <w:t>179</w:t>
            </w:r>
            <w:bookmarkStart w:id="102" w:name="_Toc449121965"/>
            <w:r w:rsidRPr="0088576C">
              <w:rPr>
                <w:i/>
                <w:iCs/>
                <w:color w:val="2E74B5" w:themeColor="accent1" w:themeShade="BF"/>
                <w:sz w:val="18"/>
              </w:rPr>
              <w:t xml:space="preserve"> days</w:t>
            </w:r>
          </w:p>
          <w:p w:rsidR="00546A08" w:rsidRPr="0088576C" w:rsidRDefault="00546A08" w:rsidP="00A81ACF">
            <w:pPr>
              <w:numPr>
                <w:ilvl w:val="0"/>
                <w:numId w:val="11"/>
              </w:numPr>
              <w:tabs>
                <w:tab w:val="left" w:pos="284"/>
              </w:tabs>
              <w:ind w:left="284" w:hanging="284"/>
              <w:rPr>
                <w:i/>
                <w:iCs/>
                <w:color w:val="2E74B5" w:themeColor="accent1" w:themeShade="BF"/>
                <w:sz w:val="18"/>
              </w:rPr>
            </w:pPr>
            <w:r w:rsidRPr="0088576C">
              <w:rPr>
                <w:bCs/>
                <w:i/>
                <w:iCs/>
                <w:color w:val="2E74B5" w:themeColor="accent1" w:themeShade="BF"/>
                <w:sz w:val="18"/>
              </w:rPr>
              <w:t>Arid:</w:t>
            </w:r>
            <w:bookmarkEnd w:id="102"/>
            <w:r w:rsidRPr="0088576C">
              <w:rPr>
                <w:i/>
                <w:iCs/>
                <w:color w:val="2E74B5" w:themeColor="accent1" w:themeShade="BF"/>
                <w:sz w:val="18"/>
              </w:rPr>
              <w:t xml:space="preserve"> LGP </w:t>
            </w:r>
            <w:r w:rsidR="00C046CB" w:rsidRPr="0088576C">
              <w:rPr>
                <w:i/>
                <w:iCs/>
                <w:color w:val="2E74B5" w:themeColor="accent1" w:themeShade="BF"/>
                <w:sz w:val="18"/>
              </w:rPr>
              <w:t xml:space="preserve">&lt; </w:t>
            </w:r>
            <w:r w:rsidRPr="0088576C">
              <w:rPr>
                <w:i/>
                <w:iCs/>
                <w:color w:val="2E74B5" w:themeColor="accent1" w:themeShade="BF"/>
                <w:sz w:val="18"/>
              </w:rPr>
              <w:t>74 days</w:t>
            </w:r>
          </w:p>
          <w:p w:rsidR="00546A08" w:rsidRPr="0088576C" w:rsidRDefault="00546A08" w:rsidP="00A81ACF">
            <w:pPr>
              <w:rPr>
                <w:i/>
                <w:iCs/>
                <w:sz w:val="18"/>
              </w:rPr>
            </w:pPr>
          </w:p>
        </w:tc>
      </w:tr>
    </w:tbl>
    <w:p w:rsidR="00A81ACF" w:rsidRPr="0088576C" w:rsidRDefault="00A81ACF" w:rsidP="00A81ACF">
      <w:pPr>
        <w:tabs>
          <w:tab w:val="right" w:leader="dot" w:pos="9072"/>
        </w:tabs>
      </w:pPr>
    </w:p>
    <w:p w:rsidR="00A81ACF" w:rsidRPr="0088576C" w:rsidRDefault="00F771B1" w:rsidP="00CD2E1C">
      <w:pPr>
        <w:pStyle w:val="Heading2"/>
      </w:pPr>
      <w:bookmarkStart w:id="103" w:name="_Toc457461593"/>
      <w:r w:rsidRPr="0088576C">
        <w:rPr>
          <w:lang w:val="de-CH"/>
        </w:rPr>
        <w:drawing>
          <wp:anchor distT="0" distB="0" distL="114300" distR="114300" simplePos="0" relativeHeight="251858944" behindDoc="0" locked="0" layoutInCell="1" allowOverlap="1" wp14:anchorId="70DF7030" wp14:editId="46DFE2C3">
            <wp:simplePos x="0" y="0"/>
            <wp:positionH relativeFrom="column">
              <wp:posOffset>-313773</wp:posOffset>
            </wp:positionH>
            <wp:positionV relativeFrom="paragraph">
              <wp:posOffset>13970</wp:posOffset>
            </wp:positionV>
            <wp:extent cx="209550" cy="116840"/>
            <wp:effectExtent l="0" t="0" r="0" b="0"/>
            <wp:wrapNone/>
            <wp:docPr id="145" name="Picture 14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81ACF" w:rsidRPr="0088576C">
        <w:t>Topography</w:t>
      </w:r>
      <w:bookmarkEnd w:id="103"/>
    </w:p>
    <w:tbl>
      <w:tblPr>
        <w:tblW w:w="9608" w:type="dxa"/>
        <w:tblInd w:w="-80" w:type="dxa"/>
        <w:tblLayout w:type="fixed"/>
        <w:tblCellMar>
          <w:left w:w="28" w:type="dxa"/>
          <w:right w:w="28" w:type="dxa"/>
        </w:tblCellMar>
        <w:tblLook w:val="0000" w:firstRow="0" w:lastRow="0" w:firstColumn="0" w:lastColumn="0" w:noHBand="0" w:noVBand="0"/>
      </w:tblPr>
      <w:tblGrid>
        <w:gridCol w:w="94"/>
        <w:gridCol w:w="2977"/>
        <w:gridCol w:w="14"/>
        <w:gridCol w:w="2963"/>
        <w:gridCol w:w="2977"/>
        <w:gridCol w:w="583"/>
      </w:tblGrid>
      <w:tr w:rsidR="00A81ACF" w:rsidRPr="0088576C" w:rsidTr="000F2E6F">
        <w:trPr>
          <w:gridBefore w:val="1"/>
          <w:gridAfter w:val="1"/>
          <w:wBefore w:w="94" w:type="dxa"/>
          <w:wAfter w:w="583" w:type="dxa"/>
        </w:trPr>
        <w:tc>
          <w:tcPr>
            <w:tcW w:w="2977" w:type="dxa"/>
            <w:shd w:val="clear" w:color="auto" w:fill="auto"/>
          </w:tcPr>
          <w:p w:rsidR="00A81ACF" w:rsidRPr="0088576C" w:rsidRDefault="00A81ACF" w:rsidP="00A81ACF">
            <w:pPr>
              <w:pStyle w:val="Titel3"/>
              <w:spacing w:before="0" w:after="120"/>
              <w:rPr>
                <w:b w:val="0"/>
              </w:rPr>
            </w:pPr>
            <w:bookmarkStart w:id="104" w:name="_Toc386363437"/>
            <w:bookmarkStart w:id="105" w:name="_Toc386364003"/>
            <w:bookmarkStart w:id="106" w:name="_Toc386535171"/>
            <w:bookmarkStart w:id="107" w:name="_Toc388345283"/>
            <w:bookmarkStart w:id="108" w:name="_Toc388346225"/>
            <w:bookmarkStart w:id="109" w:name="_Toc388431553"/>
            <w:bookmarkStart w:id="110" w:name="_Toc388433331"/>
            <w:bookmarkStart w:id="111" w:name="_Toc393521364"/>
            <w:bookmarkStart w:id="112" w:name="_Toc417381104"/>
            <w:r w:rsidRPr="0088576C">
              <w:rPr>
                <w:i/>
              </w:rPr>
              <w:t>Slopes on average</w:t>
            </w:r>
            <w:bookmarkEnd w:id="104"/>
            <w:bookmarkEnd w:id="105"/>
            <w:bookmarkEnd w:id="106"/>
            <w:bookmarkEnd w:id="107"/>
            <w:bookmarkEnd w:id="108"/>
            <w:bookmarkEnd w:id="109"/>
            <w:bookmarkEnd w:id="110"/>
            <w:bookmarkEnd w:id="111"/>
            <w:bookmarkEnd w:id="112"/>
            <w:r w:rsidRPr="0088576C">
              <w:rPr>
                <w:i/>
              </w:rPr>
              <w:t xml:space="preserve"> </w:t>
            </w:r>
            <w:r w:rsidRPr="0088576C">
              <w:rPr>
                <w:b w:val="0"/>
                <w:i/>
                <w:iCs/>
                <w:color w:val="2E74B5" w:themeColor="accent1" w:themeShade="BF"/>
                <w:sz w:val="18"/>
              </w:rPr>
              <w:t>(max. 2 ticks)</w:t>
            </w:r>
          </w:p>
        </w:tc>
        <w:tc>
          <w:tcPr>
            <w:tcW w:w="2977" w:type="dxa"/>
            <w:gridSpan w:val="2"/>
          </w:tcPr>
          <w:p w:rsidR="00A81ACF" w:rsidRPr="0088576C" w:rsidRDefault="00A81ACF" w:rsidP="00A81ACF">
            <w:pPr>
              <w:pStyle w:val="Titel3"/>
              <w:spacing w:before="0" w:after="120"/>
              <w:rPr>
                <w:i/>
              </w:rPr>
            </w:pPr>
            <w:r w:rsidRPr="0088576C">
              <w:rPr>
                <w:i/>
                <w:color w:val="000000" w:themeColor="text1"/>
              </w:rPr>
              <w:t>Landforms</w:t>
            </w:r>
            <w:r w:rsidR="00A51DB0" w:rsidRPr="0088576C">
              <w:rPr>
                <w:color w:val="000000" w:themeColor="text1"/>
              </w:rPr>
              <w:t xml:space="preserve"> </w:t>
            </w:r>
            <w:r w:rsidR="00A51DB0" w:rsidRPr="0088576C">
              <w:rPr>
                <w:b w:val="0"/>
                <w:i/>
                <w:iCs/>
                <w:color w:val="2E74B5" w:themeColor="accent1" w:themeShade="BF"/>
                <w:sz w:val="18"/>
              </w:rPr>
              <w:t>(max. 2 ticks)</w:t>
            </w:r>
          </w:p>
        </w:tc>
        <w:tc>
          <w:tcPr>
            <w:tcW w:w="2977" w:type="dxa"/>
          </w:tcPr>
          <w:p w:rsidR="00A81ACF" w:rsidRPr="0088576C" w:rsidRDefault="00A81ACF" w:rsidP="00A81ACF">
            <w:pPr>
              <w:pStyle w:val="Titel3"/>
              <w:spacing w:before="0" w:after="120"/>
              <w:rPr>
                <w:i/>
              </w:rPr>
            </w:pPr>
            <w:r w:rsidRPr="0088576C">
              <w:rPr>
                <w:i/>
                <w:color w:val="000000" w:themeColor="text1"/>
              </w:rPr>
              <w:t>Altitudinal zone</w:t>
            </w:r>
            <w:r w:rsidR="00A51DB0" w:rsidRPr="0088576C">
              <w:rPr>
                <w:color w:val="000000" w:themeColor="text1"/>
              </w:rPr>
              <w:t xml:space="preserve"> </w:t>
            </w:r>
            <w:r w:rsidR="00A51DB0" w:rsidRPr="0088576C">
              <w:rPr>
                <w:b w:val="0"/>
                <w:i/>
                <w:iCs/>
                <w:color w:val="2E74B5" w:themeColor="accent1" w:themeShade="BF"/>
                <w:sz w:val="18"/>
              </w:rPr>
              <w:t>(max. 2 ticks)</w:t>
            </w:r>
          </w:p>
        </w:tc>
      </w:tr>
      <w:tr w:rsidR="00A81ACF" w:rsidRPr="0088576C" w:rsidTr="000F2E6F">
        <w:trPr>
          <w:gridBefore w:val="1"/>
          <w:gridAfter w:val="1"/>
          <w:wBefore w:w="94" w:type="dxa"/>
          <w:wAfter w:w="583" w:type="dxa"/>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flat (0-2</w:t>
            </w:r>
            <w:r w:rsidR="00914CC0" w:rsidRPr="0088576C">
              <w:t>%</w:t>
            </w:r>
            <w:r w:rsidR="00A81ACF" w:rsidRPr="0088576C">
              <w:t>)</w:t>
            </w:r>
          </w:p>
        </w:tc>
        <w:tc>
          <w:tcPr>
            <w:tcW w:w="2977" w:type="dxa"/>
            <w:gridSpan w:val="2"/>
          </w:tcPr>
          <w:p w:rsidR="00A81ACF" w:rsidRPr="0088576C" w:rsidRDefault="003431AC" w:rsidP="00917551">
            <w:pPr>
              <w:tabs>
                <w:tab w:val="left" w:pos="1418"/>
              </w:tabs>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plateau/</w:t>
            </w:r>
            <w:r w:rsidR="00122294" w:rsidRPr="0088576C">
              <w:rPr>
                <w:color w:val="000000" w:themeColor="text1"/>
              </w:rPr>
              <w:t xml:space="preserve"> </w:t>
            </w:r>
            <w:r w:rsidR="00A81ACF" w:rsidRPr="0088576C">
              <w:rPr>
                <w:color w:val="000000" w:themeColor="text1"/>
              </w:rPr>
              <w:t>plains</w:t>
            </w:r>
          </w:p>
        </w:tc>
        <w:tc>
          <w:tcPr>
            <w:tcW w:w="2977" w:type="dxa"/>
          </w:tcPr>
          <w:p w:rsidR="00A81ACF" w:rsidRPr="0088576C" w:rsidRDefault="003431AC" w:rsidP="00914CC0">
            <w:pPr>
              <w:rPr>
                <w:color w:val="000000" w:themeColor="text1"/>
              </w:rPr>
            </w:pPr>
            <w:r w:rsidRPr="0088576C">
              <w:rPr>
                <w:rFonts w:ascii="Wingdings 2" w:hAnsi="Wingdings 2"/>
                <w:spacing w:val="-3"/>
                <w:sz w:val="28"/>
              </w:rPr>
              <w:sym w:font="Wingdings 2" w:char="F030"/>
            </w:r>
            <w:r w:rsidRPr="0088576C">
              <w:t xml:space="preserve">  </w:t>
            </w:r>
            <w:r w:rsidR="00914CC0" w:rsidRPr="0088576C">
              <w:rPr>
                <w:color w:val="000000" w:themeColor="text1"/>
              </w:rPr>
              <w:t xml:space="preserve">&lt; </w:t>
            </w:r>
            <w:r w:rsidR="00A81ACF" w:rsidRPr="0088576C">
              <w:rPr>
                <w:color w:val="000000" w:themeColor="text1"/>
              </w:rPr>
              <w:t xml:space="preserve">100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gentle (3-5%)</w:t>
            </w:r>
          </w:p>
        </w:tc>
        <w:tc>
          <w:tcPr>
            <w:tcW w:w="2977" w:type="dxa"/>
            <w:gridSpan w:val="2"/>
          </w:tcPr>
          <w:p w:rsidR="00A81ACF" w:rsidRPr="0088576C" w:rsidRDefault="003431AC" w:rsidP="00917551">
            <w:pPr>
              <w:tabs>
                <w:tab w:val="left" w:pos="1418"/>
              </w:tabs>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ridges</w:t>
            </w:r>
          </w:p>
        </w:tc>
        <w:tc>
          <w:tcPr>
            <w:tcW w:w="2977" w:type="dxa"/>
          </w:tcPr>
          <w:p w:rsidR="00A81ACF" w:rsidRPr="0088576C" w:rsidRDefault="003431AC" w:rsidP="00DB5D59">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101</w:t>
            </w:r>
            <w:r w:rsidR="00A81ACF" w:rsidRPr="0088576C">
              <w:rPr>
                <w:color w:val="000000" w:themeColor="text1"/>
              </w:rPr>
              <w:t xml:space="preserve">-500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moderate (6-10%)</w:t>
            </w:r>
          </w:p>
        </w:tc>
        <w:tc>
          <w:tcPr>
            <w:tcW w:w="2977" w:type="dxa"/>
            <w:gridSpan w:val="2"/>
          </w:tcPr>
          <w:p w:rsidR="00A81ACF" w:rsidRPr="0088576C" w:rsidRDefault="003431AC" w:rsidP="00917551">
            <w:pPr>
              <w:tabs>
                <w:tab w:val="left" w:pos="1418"/>
              </w:tabs>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mountain slopes</w:t>
            </w:r>
          </w:p>
        </w:tc>
        <w:tc>
          <w:tcPr>
            <w:tcW w:w="2977" w:type="dxa"/>
          </w:tcPr>
          <w:p w:rsidR="00A81ACF" w:rsidRPr="0088576C" w:rsidRDefault="003431AC" w:rsidP="00DB5D59">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501</w:t>
            </w:r>
            <w:r w:rsidR="00A81ACF" w:rsidRPr="0088576C">
              <w:rPr>
                <w:color w:val="000000" w:themeColor="text1"/>
              </w:rPr>
              <w:t>-1</w:t>
            </w:r>
            <w:r w:rsidR="00914CC0" w:rsidRPr="0088576C">
              <w:rPr>
                <w:color w:val="000000" w:themeColor="text1"/>
              </w:rPr>
              <w:t>,</w:t>
            </w:r>
            <w:r w:rsidR="00A81ACF" w:rsidRPr="0088576C">
              <w:rPr>
                <w:color w:val="000000" w:themeColor="text1"/>
              </w:rPr>
              <w:t xml:space="preserve">000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rolling (11-15%)</w:t>
            </w:r>
          </w:p>
        </w:tc>
        <w:tc>
          <w:tcPr>
            <w:tcW w:w="2977" w:type="dxa"/>
            <w:gridSpan w:val="2"/>
          </w:tcPr>
          <w:p w:rsidR="00A81ACF" w:rsidRPr="0088576C" w:rsidRDefault="003431AC" w:rsidP="00917551">
            <w:pPr>
              <w:tabs>
                <w:tab w:val="left" w:pos="1418"/>
              </w:tabs>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hill slopes</w:t>
            </w:r>
          </w:p>
        </w:tc>
        <w:tc>
          <w:tcPr>
            <w:tcW w:w="2977" w:type="dxa"/>
          </w:tcPr>
          <w:p w:rsidR="00A81ACF" w:rsidRPr="0088576C" w:rsidRDefault="003431AC" w:rsidP="00DB5D59">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1</w:t>
            </w:r>
            <w:r w:rsidR="00914CC0" w:rsidRPr="0088576C">
              <w:rPr>
                <w:color w:val="000000" w:themeColor="text1"/>
              </w:rPr>
              <w:t>,</w:t>
            </w:r>
            <w:r w:rsidR="00DB5D59" w:rsidRPr="0088576C">
              <w:rPr>
                <w:color w:val="000000" w:themeColor="text1"/>
              </w:rPr>
              <w:t>001</w:t>
            </w:r>
            <w:r w:rsidR="00A81ACF" w:rsidRPr="0088576C">
              <w:rPr>
                <w:color w:val="000000" w:themeColor="text1"/>
              </w:rPr>
              <w:t>-1</w:t>
            </w:r>
            <w:r w:rsidR="00914CC0" w:rsidRPr="0088576C">
              <w:rPr>
                <w:color w:val="000000" w:themeColor="text1"/>
              </w:rPr>
              <w:t>,</w:t>
            </w:r>
            <w:r w:rsidR="00A81ACF" w:rsidRPr="0088576C">
              <w:rPr>
                <w:color w:val="000000" w:themeColor="text1"/>
              </w:rPr>
              <w:t xml:space="preserve">500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hilly (16-30%)</w:t>
            </w:r>
          </w:p>
        </w:tc>
        <w:tc>
          <w:tcPr>
            <w:tcW w:w="2977" w:type="dxa"/>
            <w:gridSpan w:val="2"/>
          </w:tcPr>
          <w:p w:rsidR="00A81ACF" w:rsidRPr="0088576C" w:rsidRDefault="003431AC" w:rsidP="00917551">
            <w:pPr>
              <w:tabs>
                <w:tab w:val="left" w:pos="1418"/>
              </w:tabs>
              <w:rPr>
                <w:color w:val="000000" w:themeColor="text1"/>
              </w:rPr>
            </w:pPr>
            <w:r w:rsidRPr="0088576C">
              <w:rPr>
                <w:rFonts w:ascii="Wingdings 2" w:hAnsi="Wingdings 2"/>
                <w:spacing w:val="-3"/>
                <w:sz w:val="28"/>
              </w:rPr>
              <w:sym w:font="Wingdings 2" w:char="F030"/>
            </w:r>
            <w:r w:rsidRPr="0088576C">
              <w:t xml:space="preserve">  </w:t>
            </w:r>
            <w:proofErr w:type="spellStart"/>
            <w:r w:rsidR="00A81ACF" w:rsidRPr="0088576C">
              <w:rPr>
                <w:color w:val="000000" w:themeColor="text1"/>
              </w:rPr>
              <w:t>footslopes</w:t>
            </w:r>
            <w:proofErr w:type="spellEnd"/>
          </w:p>
        </w:tc>
        <w:tc>
          <w:tcPr>
            <w:tcW w:w="2977" w:type="dxa"/>
          </w:tcPr>
          <w:p w:rsidR="00A81ACF" w:rsidRPr="0088576C" w:rsidRDefault="003431AC" w:rsidP="00DB5D59">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1</w:t>
            </w:r>
            <w:r w:rsidR="00914CC0" w:rsidRPr="0088576C">
              <w:rPr>
                <w:color w:val="000000" w:themeColor="text1"/>
              </w:rPr>
              <w:t>,</w:t>
            </w:r>
            <w:r w:rsidR="00DB5D59" w:rsidRPr="0088576C">
              <w:rPr>
                <w:color w:val="000000" w:themeColor="text1"/>
              </w:rPr>
              <w:t>501</w:t>
            </w:r>
            <w:r w:rsidR="00A81ACF" w:rsidRPr="0088576C">
              <w:rPr>
                <w:color w:val="000000" w:themeColor="text1"/>
              </w:rPr>
              <w:t>-2</w:t>
            </w:r>
            <w:r w:rsidR="00914CC0" w:rsidRPr="0088576C">
              <w:rPr>
                <w:color w:val="000000" w:themeColor="text1"/>
              </w:rPr>
              <w:t>,</w:t>
            </w:r>
            <w:r w:rsidR="00A81ACF" w:rsidRPr="0088576C">
              <w:rPr>
                <w:color w:val="000000" w:themeColor="text1"/>
              </w:rPr>
              <w:t xml:space="preserve">000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steep (31-60%)</w:t>
            </w:r>
          </w:p>
        </w:tc>
        <w:tc>
          <w:tcPr>
            <w:tcW w:w="2977" w:type="dxa"/>
            <w:gridSpan w:val="2"/>
          </w:tcPr>
          <w:p w:rsidR="00A81ACF" w:rsidRPr="0088576C" w:rsidRDefault="003431AC" w:rsidP="00917551">
            <w:pPr>
              <w:tabs>
                <w:tab w:val="left" w:pos="1418"/>
              </w:tabs>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valley floors</w:t>
            </w:r>
          </w:p>
        </w:tc>
        <w:tc>
          <w:tcPr>
            <w:tcW w:w="2977" w:type="dxa"/>
          </w:tcPr>
          <w:p w:rsidR="00A81ACF" w:rsidRPr="0088576C" w:rsidRDefault="003431AC" w:rsidP="00DB5D59">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2</w:t>
            </w:r>
            <w:r w:rsidR="00914CC0" w:rsidRPr="0088576C">
              <w:rPr>
                <w:color w:val="000000" w:themeColor="text1"/>
              </w:rPr>
              <w:t>,</w:t>
            </w:r>
            <w:r w:rsidR="00DB5D59" w:rsidRPr="0088576C">
              <w:rPr>
                <w:color w:val="000000" w:themeColor="text1"/>
              </w:rPr>
              <w:t>001</w:t>
            </w:r>
            <w:r w:rsidR="00A81ACF" w:rsidRPr="0088576C">
              <w:rPr>
                <w:color w:val="000000" w:themeColor="text1"/>
              </w:rPr>
              <w:t>-2</w:t>
            </w:r>
            <w:r w:rsidR="00914CC0" w:rsidRPr="0088576C">
              <w:rPr>
                <w:color w:val="000000" w:themeColor="text1"/>
              </w:rPr>
              <w:t>,</w:t>
            </w:r>
            <w:r w:rsidR="00A81ACF" w:rsidRPr="0088576C">
              <w:rPr>
                <w:color w:val="000000" w:themeColor="text1"/>
              </w:rPr>
              <w:t xml:space="preserve">500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Height w:val="250"/>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very steep (&gt;</w:t>
            </w:r>
            <w:r w:rsidR="008036DE">
              <w:t xml:space="preserve"> </w:t>
            </w:r>
            <w:r w:rsidR="00A81ACF" w:rsidRPr="0088576C">
              <w:t>60%)</w:t>
            </w:r>
          </w:p>
        </w:tc>
        <w:tc>
          <w:tcPr>
            <w:tcW w:w="2977" w:type="dxa"/>
            <w:gridSpan w:val="2"/>
          </w:tcPr>
          <w:p w:rsidR="00A81ACF" w:rsidRPr="0088576C" w:rsidRDefault="00A81ACF" w:rsidP="00917551">
            <w:pPr>
              <w:tabs>
                <w:tab w:val="left" w:pos="1418"/>
              </w:tabs>
            </w:pPr>
          </w:p>
        </w:tc>
        <w:tc>
          <w:tcPr>
            <w:tcW w:w="2977" w:type="dxa"/>
          </w:tcPr>
          <w:p w:rsidR="00A81ACF" w:rsidRPr="0088576C" w:rsidRDefault="003431AC" w:rsidP="00DB5D59">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2</w:t>
            </w:r>
            <w:r w:rsidR="00914CC0" w:rsidRPr="0088576C">
              <w:rPr>
                <w:color w:val="000000" w:themeColor="text1"/>
              </w:rPr>
              <w:t>,</w:t>
            </w:r>
            <w:r w:rsidR="00DB5D59" w:rsidRPr="0088576C">
              <w:rPr>
                <w:color w:val="000000" w:themeColor="text1"/>
              </w:rPr>
              <w:t>501</w:t>
            </w:r>
            <w:r w:rsidR="00A81ACF" w:rsidRPr="0088576C">
              <w:rPr>
                <w:color w:val="000000" w:themeColor="text1"/>
              </w:rPr>
              <w:t>-3</w:t>
            </w:r>
            <w:r w:rsidR="00914CC0" w:rsidRPr="0088576C">
              <w:rPr>
                <w:color w:val="000000" w:themeColor="text1"/>
              </w:rPr>
              <w:t>,</w:t>
            </w:r>
            <w:r w:rsidR="00A81ACF" w:rsidRPr="0088576C">
              <w:rPr>
                <w:color w:val="000000" w:themeColor="text1"/>
              </w:rPr>
              <w:t xml:space="preserve">000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Height w:val="250"/>
        </w:trPr>
        <w:tc>
          <w:tcPr>
            <w:tcW w:w="2977" w:type="dxa"/>
            <w:shd w:val="clear" w:color="auto" w:fill="auto"/>
          </w:tcPr>
          <w:p w:rsidR="00A81ACF" w:rsidRPr="0088576C" w:rsidRDefault="00A81ACF" w:rsidP="00917551">
            <w:pPr>
              <w:tabs>
                <w:tab w:val="left" w:pos="1418"/>
              </w:tabs>
            </w:pPr>
          </w:p>
        </w:tc>
        <w:tc>
          <w:tcPr>
            <w:tcW w:w="2977" w:type="dxa"/>
            <w:gridSpan w:val="2"/>
          </w:tcPr>
          <w:p w:rsidR="00A81ACF" w:rsidRPr="0088576C" w:rsidRDefault="00A81ACF" w:rsidP="00917551">
            <w:pPr>
              <w:tabs>
                <w:tab w:val="left" w:pos="1418"/>
              </w:tabs>
            </w:pPr>
          </w:p>
        </w:tc>
        <w:tc>
          <w:tcPr>
            <w:tcW w:w="2977" w:type="dxa"/>
          </w:tcPr>
          <w:p w:rsidR="00A81ACF" w:rsidRPr="0088576C" w:rsidRDefault="003431AC" w:rsidP="007B138C">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3</w:t>
            </w:r>
            <w:r w:rsidR="00914CC0" w:rsidRPr="0088576C">
              <w:rPr>
                <w:color w:val="000000" w:themeColor="text1"/>
              </w:rPr>
              <w:t>,</w:t>
            </w:r>
            <w:r w:rsidR="00DB5D59" w:rsidRPr="0088576C">
              <w:rPr>
                <w:color w:val="000000" w:themeColor="text1"/>
              </w:rPr>
              <w:t>001</w:t>
            </w:r>
            <w:r w:rsidR="00A81ACF" w:rsidRPr="0088576C">
              <w:rPr>
                <w:color w:val="000000" w:themeColor="text1"/>
              </w:rPr>
              <w:t>-4</w:t>
            </w:r>
            <w:r w:rsidR="00914CC0" w:rsidRPr="0088576C">
              <w:rPr>
                <w:color w:val="000000" w:themeColor="text1"/>
              </w:rPr>
              <w:t>,</w:t>
            </w:r>
            <w:r w:rsidR="00A81ACF" w:rsidRPr="0088576C">
              <w:rPr>
                <w:color w:val="000000" w:themeColor="text1"/>
              </w:rPr>
              <w:t xml:space="preserve">000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Height w:val="250"/>
        </w:trPr>
        <w:tc>
          <w:tcPr>
            <w:tcW w:w="2977" w:type="dxa"/>
            <w:shd w:val="clear" w:color="auto" w:fill="auto"/>
          </w:tcPr>
          <w:p w:rsidR="00A81ACF" w:rsidRPr="0088576C" w:rsidRDefault="00A81ACF" w:rsidP="003431AC">
            <w:pPr>
              <w:tabs>
                <w:tab w:val="left" w:pos="1418"/>
              </w:tabs>
              <w:spacing w:line="276" w:lineRule="auto"/>
            </w:pPr>
          </w:p>
        </w:tc>
        <w:tc>
          <w:tcPr>
            <w:tcW w:w="2977" w:type="dxa"/>
            <w:gridSpan w:val="2"/>
          </w:tcPr>
          <w:p w:rsidR="00A81ACF" w:rsidRPr="0088576C" w:rsidRDefault="00A81ACF" w:rsidP="003431AC">
            <w:pPr>
              <w:tabs>
                <w:tab w:val="left" w:pos="1418"/>
              </w:tabs>
              <w:spacing w:line="276" w:lineRule="auto"/>
            </w:pPr>
          </w:p>
        </w:tc>
        <w:tc>
          <w:tcPr>
            <w:tcW w:w="2977" w:type="dxa"/>
          </w:tcPr>
          <w:p w:rsidR="00A81ACF" w:rsidRPr="0088576C" w:rsidRDefault="003431AC" w:rsidP="003431AC">
            <w:pPr>
              <w:spacing w:line="276" w:lineRule="auto"/>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&gt; 4</w:t>
            </w:r>
            <w:r w:rsidR="00914CC0" w:rsidRPr="0088576C">
              <w:rPr>
                <w:color w:val="000000" w:themeColor="text1"/>
              </w:rPr>
              <w:t>,</w:t>
            </w:r>
            <w:r w:rsidR="00A81ACF" w:rsidRPr="0088576C">
              <w:rPr>
                <w:color w:val="000000" w:themeColor="text1"/>
              </w:rPr>
              <w:t xml:space="preserve">000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blPrEx>
          <w:tblCellMar>
            <w:left w:w="108" w:type="dxa"/>
            <w:right w:w="108" w:type="dxa"/>
          </w:tblCellMar>
          <w:tblLook w:val="04A0" w:firstRow="1" w:lastRow="0" w:firstColumn="1" w:lastColumn="0" w:noHBand="0" w:noVBand="1"/>
        </w:tblPrEx>
        <w:tc>
          <w:tcPr>
            <w:tcW w:w="3085" w:type="dxa"/>
            <w:gridSpan w:val="3"/>
          </w:tcPr>
          <w:p w:rsidR="00A81ACF" w:rsidRPr="0088576C" w:rsidRDefault="00A81ACF" w:rsidP="00A81ACF">
            <w:pPr>
              <w:spacing w:after="120"/>
              <w:rPr>
                <w:color w:val="2E74B5" w:themeColor="accent1" w:themeShade="BF"/>
                <w:spacing w:val="-6"/>
                <w:sz w:val="18"/>
                <w:szCs w:val="18"/>
              </w:rPr>
            </w:pPr>
            <w:r w:rsidRPr="0088576C">
              <w:rPr>
                <w:b/>
                <w:bCs/>
                <w:i/>
                <w:iCs/>
                <w:color w:val="2E74B5" w:themeColor="accent1" w:themeShade="BF"/>
                <w:sz w:val="18"/>
                <w:szCs w:val="18"/>
              </w:rPr>
              <w:t>Slope gradient conversion table:</w:t>
            </w:r>
          </w:p>
          <w:p w:rsidR="00A81ACF" w:rsidRPr="0088576C" w:rsidRDefault="00A81ACF" w:rsidP="00A81ACF">
            <w:pPr>
              <w:tabs>
                <w:tab w:val="left" w:pos="1134"/>
              </w:tabs>
              <w:rPr>
                <w:color w:val="2E74B5" w:themeColor="accent1" w:themeShade="BF"/>
                <w:spacing w:val="-6"/>
                <w:sz w:val="18"/>
                <w:szCs w:val="18"/>
              </w:rPr>
            </w:pPr>
            <w:r w:rsidRPr="0088576C">
              <w:rPr>
                <w:color w:val="2E74B5" w:themeColor="accent1" w:themeShade="BF"/>
                <w:spacing w:val="-6"/>
                <w:sz w:val="18"/>
                <w:szCs w:val="18"/>
              </w:rPr>
              <w:t>Slope in degrees</w:t>
            </w:r>
            <w:r w:rsidRPr="0088576C">
              <w:rPr>
                <w:color w:val="2E74B5" w:themeColor="accent1" w:themeShade="BF"/>
                <w:spacing w:val="-6"/>
                <w:sz w:val="18"/>
                <w:szCs w:val="18"/>
              </w:rPr>
              <w:tab/>
            </w:r>
            <w:r w:rsidRPr="0088576C">
              <w:rPr>
                <w:color w:val="2E74B5" w:themeColor="accent1" w:themeShade="BF"/>
                <w:spacing w:val="-6"/>
                <w:sz w:val="18"/>
                <w:szCs w:val="18"/>
              </w:rPr>
              <w:sym w:font="Wingdings" w:char="F0E0"/>
            </w:r>
            <w:r w:rsidRPr="0088576C">
              <w:rPr>
                <w:color w:val="2E74B5" w:themeColor="accent1" w:themeShade="BF"/>
                <w:spacing w:val="-6"/>
                <w:sz w:val="18"/>
                <w:szCs w:val="18"/>
              </w:rPr>
              <w:t xml:space="preserve"> Slope in percent</w:t>
            </w:r>
          </w:p>
          <w:p w:rsidR="00A81ACF" w:rsidRPr="0088576C" w:rsidRDefault="00A81ACF" w:rsidP="00A81ACF">
            <w:pPr>
              <w:tabs>
                <w:tab w:val="left" w:pos="1134"/>
              </w:tabs>
              <w:rPr>
                <w:color w:val="2E74B5" w:themeColor="accent1" w:themeShade="BF"/>
                <w:sz w:val="18"/>
                <w:szCs w:val="18"/>
              </w:rPr>
            </w:pPr>
            <w:r w:rsidRPr="0088576C">
              <w:rPr>
                <w:color w:val="2E74B5" w:themeColor="accent1" w:themeShade="BF"/>
                <w:sz w:val="18"/>
                <w:szCs w:val="18"/>
              </w:rPr>
              <w:t>1</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2</w:t>
            </w:r>
            <w:r w:rsidR="00914CC0" w:rsidRPr="0088576C">
              <w:rPr>
                <w:color w:val="2E74B5" w:themeColor="accent1" w:themeShade="BF"/>
                <w:sz w:val="18"/>
                <w:szCs w:val="18"/>
              </w:rPr>
              <w:t>%</w:t>
            </w:r>
          </w:p>
          <w:p w:rsidR="00A81ACF" w:rsidRPr="0088576C" w:rsidRDefault="00A81ACF" w:rsidP="00A81ACF">
            <w:pPr>
              <w:tabs>
                <w:tab w:val="left" w:pos="1134"/>
              </w:tabs>
              <w:rPr>
                <w:color w:val="2E74B5" w:themeColor="accent1" w:themeShade="BF"/>
                <w:sz w:val="18"/>
                <w:szCs w:val="18"/>
              </w:rPr>
            </w:pPr>
            <w:r w:rsidRPr="0088576C">
              <w:rPr>
                <w:color w:val="2E74B5" w:themeColor="accent1" w:themeShade="BF"/>
                <w:sz w:val="18"/>
                <w:szCs w:val="18"/>
              </w:rPr>
              <w:t>3</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5</w:t>
            </w:r>
            <w:r w:rsidR="00914CC0" w:rsidRPr="0088576C">
              <w:rPr>
                <w:color w:val="2E74B5" w:themeColor="accent1" w:themeShade="BF"/>
                <w:sz w:val="18"/>
                <w:szCs w:val="18"/>
              </w:rPr>
              <w:t>%</w:t>
            </w:r>
          </w:p>
          <w:p w:rsidR="00A81ACF" w:rsidRPr="0088576C" w:rsidRDefault="00A81ACF" w:rsidP="00A81ACF">
            <w:pPr>
              <w:tabs>
                <w:tab w:val="left" w:pos="1134"/>
              </w:tabs>
              <w:rPr>
                <w:color w:val="2E74B5" w:themeColor="accent1" w:themeShade="BF"/>
                <w:sz w:val="18"/>
                <w:szCs w:val="18"/>
              </w:rPr>
            </w:pPr>
            <w:r w:rsidRPr="0088576C">
              <w:rPr>
                <w:color w:val="2E74B5" w:themeColor="accent1" w:themeShade="BF"/>
                <w:sz w:val="18"/>
                <w:szCs w:val="18"/>
              </w:rPr>
              <w:t>5</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8</w:t>
            </w:r>
            <w:r w:rsidR="00914CC0" w:rsidRPr="0088576C">
              <w:rPr>
                <w:color w:val="2E74B5" w:themeColor="accent1" w:themeShade="BF"/>
                <w:sz w:val="18"/>
                <w:szCs w:val="18"/>
              </w:rPr>
              <w:t>%</w:t>
            </w:r>
          </w:p>
          <w:p w:rsidR="00A81ACF" w:rsidRPr="0088576C" w:rsidRDefault="00A81ACF" w:rsidP="00A81ACF">
            <w:pPr>
              <w:tabs>
                <w:tab w:val="left" w:pos="1134"/>
              </w:tabs>
              <w:rPr>
                <w:color w:val="2E74B5" w:themeColor="accent1" w:themeShade="BF"/>
                <w:sz w:val="18"/>
                <w:szCs w:val="18"/>
              </w:rPr>
            </w:pPr>
            <w:r w:rsidRPr="0088576C">
              <w:rPr>
                <w:color w:val="2E74B5" w:themeColor="accent1" w:themeShade="BF"/>
                <w:sz w:val="18"/>
                <w:szCs w:val="18"/>
              </w:rPr>
              <w:t>9</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16</w:t>
            </w:r>
            <w:r w:rsidR="00914CC0" w:rsidRPr="0088576C">
              <w:rPr>
                <w:color w:val="2E74B5" w:themeColor="accent1" w:themeShade="BF"/>
                <w:sz w:val="18"/>
                <w:szCs w:val="18"/>
              </w:rPr>
              <w:t>%</w:t>
            </w:r>
          </w:p>
          <w:p w:rsidR="00A81ACF" w:rsidRPr="0088576C" w:rsidRDefault="00A81ACF" w:rsidP="00A81ACF">
            <w:pPr>
              <w:tabs>
                <w:tab w:val="left" w:pos="1134"/>
              </w:tabs>
              <w:rPr>
                <w:color w:val="2E74B5" w:themeColor="accent1" w:themeShade="BF"/>
                <w:sz w:val="18"/>
                <w:szCs w:val="18"/>
              </w:rPr>
            </w:pPr>
            <w:r w:rsidRPr="0088576C">
              <w:rPr>
                <w:color w:val="2E74B5" w:themeColor="accent1" w:themeShade="BF"/>
                <w:sz w:val="18"/>
                <w:szCs w:val="18"/>
              </w:rPr>
              <w:t>17</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30</w:t>
            </w:r>
            <w:r w:rsidR="00914CC0" w:rsidRPr="0088576C">
              <w:rPr>
                <w:color w:val="2E74B5" w:themeColor="accent1" w:themeShade="BF"/>
                <w:sz w:val="18"/>
                <w:szCs w:val="18"/>
              </w:rPr>
              <w:t>%</w:t>
            </w:r>
          </w:p>
          <w:p w:rsidR="00A81ACF" w:rsidRPr="0088576C" w:rsidRDefault="00A81ACF" w:rsidP="00A81ACF">
            <w:pPr>
              <w:tabs>
                <w:tab w:val="left" w:pos="1134"/>
              </w:tabs>
              <w:rPr>
                <w:color w:val="2E74B5" w:themeColor="accent1" w:themeShade="BF"/>
                <w:sz w:val="18"/>
                <w:szCs w:val="18"/>
              </w:rPr>
            </w:pPr>
            <w:r w:rsidRPr="0088576C">
              <w:rPr>
                <w:color w:val="2E74B5" w:themeColor="accent1" w:themeShade="BF"/>
                <w:sz w:val="18"/>
                <w:szCs w:val="18"/>
              </w:rPr>
              <w:t>31</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60</w:t>
            </w:r>
            <w:r w:rsidR="00914CC0" w:rsidRPr="0088576C">
              <w:rPr>
                <w:color w:val="2E74B5" w:themeColor="accent1" w:themeShade="BF"/>
                <w:sz w:val="18"/>
                <w:szCs w:val="18"/>
              </w:rPr>
              <w:t>%</w:t>
            </w:r>
          </w:p>
          <w:p w:rsidR="00A81ACF" w:rsidRPr="0088576C" w:rsidRDefault="00A81ACF" w:rsidP="00A81ACF">
            <w:pPr>
              <w:tabs>
                <w:tab w:val="left" w:pos="1134"/>
              </w:tabs>
              <w:rPr>
                <w:b/>
                <w:i/>
                <w:iCs/>
                <w:color w:val="2E74B5" w:themeColor="accent1" w:themeShade="BF"/>
                <w:sz w:val="18"/>
              </w:rPr>
            </w:pPr>
            <w:r w:rsidRPr="0088576C">
              <w:rPr>
                <w:color w:val="2E74B5" w:themeColor="accent1" w:themeShade="BF"/>
                <w:sz w:val="18"/>
                <w:szCs w:val="18"/>
              </w:rPr>
              <w:lastRenderedPageBreak/>
              <w:t>45</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100</w:t>
            </w:r>
            <w:r w:rsidR="00914CC0" w:rsidRPr="0088576C">
              <w:rPr>
                <w:color w:val="2E74B5" w:themeColor="accent1" w:themeShade="BF"/>
                <w:sz w:val="18"/>
                <w:szCs w:val="18"/>
              </w:rPr>
              <w:t>%</w:t>
            </w:r>
          </w:p>
        </w:tc>
        <w:tc>
          <w:tcPr>
            <w:tcW w:w="6523" w:type="dxa"/>
            <w:gridSpan w:val="3"/>
          </w:tcPr>
          <w:p w:rsidR="00A81ACF" w:rsidRPr="0088576C" w:rsidRDefault="00A81ACF" w:rsidP="00A81ACF">
            <w:pPr>
              <w:rPr>
                <w:i/>
                <w:iCs/>
                <w:color w:val="2E74B5" w:themeColor="accent1" w:themeShade="BF"/>
                <w:sz w:val="18"/>
              </w:rPr>
            </w:pPr>
            <w:r w:rsidRPr="0088576C">
              <w:rPr>
                <w:b/>
                <w:i/>
                <w:iCs/>
                <w:color w:val="2E74B5" w:themeColor="accent1" w:themeShade="BF"/>
                <w:sz w:val="18"/>
              </w:rPr>
              <w:lastRenderedPageBreak/>
              <w:t xml:space="preserve">Landforms </w:t>
            </w:r>
            <w:r w:rsidRPr="0088576C">
              <w:rPr>
                <w:i/>
                <w:iCs/>
                <w:color w:val="2E74B5" w:themeColor="accent1" w:themeShade="BF"/>
                <w:sz w:val="18"/>
              </w:rPr>
              <w:t xml:space="preserve">(modified </w:t>
            </w:r>
            <w:r w:rsidR="004E6DE2" w:rsidRPr="0088576C">
              <w:rPr>
                <w:i/>
                <w:iCs/>
                <w:color w:val="2E74B5" w:themeColor="accent1" w:themeShade="BF"/>
                <w:sz w:val="18"/>
              </w:rPr>
              <w:t>from</w:t>
            </w:r>
            <w:r w:rsidRPr="0088576C">
              <w:rPr>
                <w:i/>
                <w:iCs/>
                <w:color w:val="2E74B5" w:themeColor="accent1" w:themeShade="BF"/>
                <w:sz w:val="18"/>
              </w:rPr>
              <w:t xml:space="preserve"> ISRIC 1993):</w:t>
            </w:r>
          </w:p>
          <w:p w:rsidR="00A81ACF" w:rsidRPr="0088576C" w:rsidRDefault="00A81ACF" w:rsidP="00A81ACF">
            <w:pPr>
              <w:numPr>
                <w:ilvl w:val="0"/>
                <w:numId w:val="1"/>
              </w:numPr>
              <w:spacing w:before="60"/>
              <w:ind w:left="284" w:hanging="284"/>
              <w:rPr>
                <w:i/>
                <w:iCs/>
                <w:color w:val="2E74B5" w:themeColor="accent1" w:themeShade="BF"/>
                <w:sz w:val="18"/>
              </w:rPr>
            </w:pPr>
            <w:r w:rsidRPr="0088576C">
              <w:rPr>
                <w:b/>
                <w:bCs/>
                <w:i/>
                <w:iCs/>
                <w:color w:val="2E74B5" w:themeColor="accent1" w:themeShade="BF"/>
                <w:sz w:val="18"/>
              </w:rPr>
              <w:t>Plateau/</w:t>
            </w:r>
            <w:r w:rsidR="00122294" w:rsidRPr="0088576C">
              <w:rPr>
                <w:b/>
                <w:bCs/>
                <w:i/>
                <w:iCs/>
                <w:color w:val="2E74B5" w:themeColor="accent1" w:themeShade="BF"/>
                <w:sz w:val="18"/>
              </w:rPr>
              <w:t xml:space="preserve"> </w:t>
            </w:r>
            <w:r w:rsidRPr="0088576C">
              <w:rPr>
                <w:b/>
                <w:bCs/>
                <w:i/>
                <w:iCs/>
                <w:color w:val="2E74B5" w:themeColor="accent1" w:themeShade="BF"/>
                <w:sz w:val="18"/>
              </w:rPr>
              <w:t>plains:</w:t>
            </w:r>
            <w:r w:rsidRPr="0088576C">
              <w:rPr>
                <w:i/>
                <w:iCs/>
                <w:color w:val="2E74B5" w:themeColor="accent1" w:themeShade="BF"/>
                <w:sz w:val="18"/>
              </w:rPr>
              <w:t xml:space="preserve"> extended level land (slopes less than 8</w:t>
            </w:r>
            <w:r w:rsidR="00914CC0" w:rsidRPr="0088576C">
              <w:rPr>
                <w:i/>
                <w:iCs/>
                <w:color w:val="2E74B5" w:themeColor="accent1" w:themeShade="BF"/>
                <w:sz w:val="18"/>
              </w:rPr>
              <w:t>%</w:t>
            </w:r>
            <w:r w:rsidRPr="0088576C">
              <w:rPr>
                <w:i/>
                <w:iCs/>
                <w:color w:val="2E74B5" w:themeColor="accent1" w:themeShade="BF"/>
                <w:sz w:val="18"/>
              </w:rPr>
              <w:t>).</w:t>
            </w:r>
          </w:p>
          <w:p w:rsidR="00A81ACF" w:rsidRPr="0088576C" w:rsidRDefault="00A81ACF" w:rsidP="00A81ACF">
            <w:pPr>
              <w:numPr>
                <w:ilvl w:val="0"/>
                <w:numId w:val="1"/>
              </w:numPr>
              <w:rPr>
                <w:i/>
                <w:iCs/>
                <w:color w:val="2E74B5" w:themeColor="accent1" w:themeShade="BF"/>
                <w:sz w:val="18"/>
              </w:rPr>
            </w:pPr>
            <w:r w:rsidRPr="0088576C">
              <w:rPr>
                <w:b/>
                <w:bCs/>
                <w:i/>
                <w:iCs/>
                <w:color w:val="2E74B5" w:themeColor="accent1" w:themeShade="BF"/>
                <w:sz w:val="18"/>
              </w:rPr>
              <w:t>Ridges:</w:t>
            </w:r>
            <w:r w:rsidRPr="0088576C">
              <w:rPr>
                <w:i/>
                <w:iCs/>
                <w:color w:val="2E74B5" w:themeColor="accent1" w:themeShade="BF"/>
                <w:sz w:val="18"/>
              </w:rPr>
              <w:t xml:space="preserve"> narrow elongated area rising above the surrounding area, often hilltops or mountaintops.</w:t>
            </w:r>
          </w:p>
          <w:p w:rsidR="00A81ACF" w:rsidRPr="0088576C" w:rsidRDefault="00A81ACF" w:rsidP="00A81ACF">
            <w:pPr>
              <w:numPr>
                <w:ilvl w:val="0"/>
                <w:numId w:val="1"/>
              </w:numPr>
              <w:rPr>
                <w:i/>
                <w:iCs/>
                <w:color w:val="2E74B5" w:themeColor="accent1" w:themeShade="BF"/>
                <w:sz w:val="18"/>
              </w:rPr>
            </w:pPr>
            <w:r w:rsidRPr="0088576C">
              <w:rPr>
                <w:b/>
                <w:bCs/>
                <w:i/>
                <w:iCs/>
                <w:color w:val="2E74B5" w:themeColor="accent1" w:themeShade="BF"/>
                <w:sz w:val="18"/>
              </w:rPr>
              <w:t>Mountain slopes</w:t>
            </w:r>
            <w:r w:rsidRPr="0088576C">
              <w:rPr>
                <w:i/>
                <w:iCs/>
                <w:color w:val="2E74B5" w:themeColor="accent1" w:themeShade="BF"/>
                <w:sz w:val="18"/>
              </w:rPr>
              <w:t xml:space="preserve"> (including major escarpments):</w:t>
            </w:r>
            <w:r w:rsidRPr="0088576C">
              <w:rPr>
                <w:b/>
                <w:i/>
                <w:iCs/>
                <w:color w:val="2E74B5" w:themeColor="accent1" w:themeShade="BF"/>
                <w:sz w:val="18"/>
              </w:rPr>
              <w:t xml:space="preserve"> </w:t>
            </w:r>
            <w:r w:rsidRPr="0088576C">
              <w:rPr>
                <w:i/>
                <w:iCs/>
                <w:color w:val="2E74B5" w:themeColor="accent1" w:themeShade="BF"/>
                <w:sz w:val="18"/>
              </w:rPr>
              <w:t>extended area with altitude differences of more than 600 m per 2 km and slopes g</w:t>
            </w:r>
            <w:r w:rsidR="00914CC0" w:rsidRPr="0088576C">
              <w:rPr>
                <w:i/>
                <w:iCs/>
                <w:color w:val="2E74B5" w:themeColor="accent1" w:themeShade="BF"/>
                <w:sz w:val="18"/>
              </w:rPr>
              <w:t>reater than 15%</w:t>
            </w:r>
          </w:p>
          <w:p w:rsidR="00A81ACF" w:rsidRPr="0088576C" w:rsidRDefault="00A81ACF" w:rsidP="00A81ACF">
            <w:pPr>
              <w:numPr>
                <w:ilvl w:val="0"/>
                <w:numId w:val="1"/>
              </w:numPr>
              <w:rPr>
                <w:i/>
                <w:iCs/>
                <w:color w:val="2E74B5" w:themeColor="accent1" w:themeShade="BF"/>
                <w:sz w:val="18"/>
              </w:rPr>
            </w:pPr>
            <w:r w:rsidRPr="0088576C">
              <w:rPr>
                <w:b/>
                <w:bCs/>
                <w:i/>
                <w:iCs/>
                <w:color w:val="2E74B5" w:themeColor="accent1" w:themeShade="BF"/>
                <w:sz w:val="18"/>
              </w:rPr>
              <w:t>Hill slopes</w:t>
            </w:r>
            <w:r w:rsidRPr="0088576C">
              <w:rPr>
                <w:i/>
                <w:iCs/>
                <w:color w:val="2E74B5" w:themeColor="accent1" w:themeShade="BF"/>
                <w:sz w:val="18"/>
              </w:rPr>
              <w:t xml:space="preserve"> (including valley and minor escarpment slopes): altitude difference of less than 600 m per 2</w:t>
            </w:r>
            <w:r w:rsidR="00914CC0" w:rsidRPr="0088576C">
              <w:rPr>
                <w:i/>
                <w:iCs/>
                <w:color w:val="2E74B5" w:themeColor="accent1" w:themeShade="BF"/>
                <w:sz w:val="18"/>
              </w:rPr>
              <w:t xml:space="preserve"> km and slopes greater than 8%</w:t>
            </w:r>
          </w:p>
          <w:p w:rsidR="00A81ACF" w:rsidRPr="0088576C" w:rsidRDefault="00A81ACF" w:rsidP="00A81ACF">
            <w:pPr>
              <w:numPr>
                <w:ilvl w:val="0"/>
                <w:numId w:val="1"/>
              </w:numPr>
              <w:rPr>
                <w:i/>
                <w:iCs/>
                <w:color w:val="2E74B5" w:themeColor="accent1" w:themeShade="BF"/>
                <w:sz w:val="18"/>
              </w:rPr>
            </w:pPr>
            <w:proofErr w:type="spellStart"/>
            <w:r w:rsidRPr="0088576C">
              <w:rPr>
                <w:b/>
                <w:bCs/>
                <w:i/>
                <w:iCs/>
                <w:color w:val="2E74B5" w:themeColor="accent1" w:themeShade="BF"/>
                <w:sz w:val="18"/>
              </w:rPr>
              <w:lastRenderedPageBreak/>
              <w:t>Footslopes</w:t>
            </w:r>
            <w:proofErr w:type="spellEnd"/>
            <w:r w:rsidRPr="0088576C">
              <w:rPr>
                <w:b/>
                <w:bCs/>
                <w:i/>
                <w:iCs/>
                <w:color w:val="2E74B5" w:themeColor="accent1" w:themeShade="BF"/>
                <w:sz w:val="18"/>
              </w:rPr>
              <w:t>:</w:t>
            </w:r>
            <w:r w:rsidRPr="0088576C">
              <w:rPr>
                <w:i/>
                <w:iCs/>
                <w:color w:val="2E74B5" w:themeColor="accent1" w:themeShade="BF"/>
                <w:sz w:val="18"/>
              </w:rPr>
              <w:t xml:space="preserve"> zone bordering steeper mountain/</w:t>
            </w:r>
            <w:r w:rsidR="00122294" w:rsidRPr="0088576C">
              <w:rPr>
                <w:i/>
                <w:iCs/>
                <w:color w:val="2E74B5" w:themeColor="accent1" w:themeShade="BF"/>
                <w:sz w:val="18"/>
              </w:rPr>
              <w:t xml:space="preserve"> </w:t>
            </w:r>
            <w:r w:rsidRPr="0088576C">
              <w:rPr>
                <w:i/>
                <w:iCs/>
                <w:color w:val="2E74B5" w:themeColor="accent1" w:themeShade="BF"/>
                <w:sz w:val="18"/>
              </w:rPr>
              <w:t>hill slopes on one side and valley floors/</w:t>
            </w:r>
            <w:r w:rsidR="00122294" w:rsidRPr="0088576C">
              <w:rPr>
                <w:i/>
                <w:iCs/>
                <w:color w:val="2E74B5" w:themeColor="accent1" w:themeShade="BF"/>
                <w:sz w:val="18"/>
              </w:rPr>
              <w:t xml:space="preserve"> </w:t>
            </w:r>
            <w:r w:rsidRPr="0088576C">
              <w:rPr>
                <w:i/>
                <w:iCs/>
                <w:color w:val="2E74B5" w:themeColor="accent1" w:themeShade="BF"/>
                <w:sz w:val="18"/>
              </w:rPr>
              <w:t>plains/</w:t>
            </w:r>
            <w:r w:rsidR="00122294" w:rsidRPr="0088576C">
              <w:rPr>
                <w:i/>
                <w:iCs/>
                <w:color w:val="2E74B5" w:themeColor="accent1" w:themeShade="BF"/>
                <w:sz w:val="18"/>
              </w:rPr>
              <w:t xml:space="preserve"> </w:t>
            </w:r>
            <w:r w:rsidRPr="0088576C">
              <w:rPr>
                <w:i/>
                <w:iCs/>
                <w:color w:val="2E74B5" w:themeColor="accent1" w:themeShade="BF"/>
                <w:sz w:val="18"/>
              </w:rPr>
              <w:t>plate</w:t>
            </w:r>
            <w:r w:rsidR="00914CC0" w:rsidRPr="0088576C">
              <w:rPr>
                <w:i/>
                <w:iCs/>
                <w:color w:val="2E74B5" w:themeColor="accent1" w:themeShade="BF"/>
                <w:sz w:val="18"/>
              </w:rPr>
              <w:t>aus on the other side</w:t>
            </w:r>
          </w:p>
          <w:p w:rsidR="00A81ACF" w:rsidRPr="0088576C" w:rsidRDefault="00A81ACF" w:rsidP="00A81ACF">
            <w:pPr>
              <w:numPr>
                <w:ilvl w:val="0"/>
                <w:numId w:val="1"/>
              </w:numPr>
              <w:rPr>
                <w:i/>
                <w:iCs/>
                <w:color w:val="2E74B5" w:themeColor="accent1" w:themeShade="BF"/>
                <w:sz w:val="18"/>
              </w:rPr>
            </w:pPr>
            <w:r w:rsidRPr="0088576C">
              <w:rPr>
                <w:b/>
                <w:bCs/>
                <w:i/>
                <w:iCs/>
                <w:color w:val="2E74B5" w:themeColor="accent1" w:themeShade="BF"/>
                <w:sz w:val="18"/>
              </w:rPr>
              <w:t>Valley floors:</w:t>
            </w:r>
            <w:r w:rsidRPr="0088576C">
              <w:rPr>
                <w:i/>
                <w:iCs/>
                <w:color w:val="2E74B5" w:themeColor="accent1" w:themeShade="BF"/>
                <w:sz w:val="18"/>
              </w:rPr>
              <w:t xml:space="preserve"> elongated strips of level land (less than 8</w:t>
            </w:r>
            <w:r w:rsidR="00914CC0" w:rsidRPr="0088576C">
              <w:rPr>
                <w:i/>
                <w:iCs/>
                <w:color w:val="2E74B5" w:themeColor="accent1" w:themeShade="BF"/>
                <w:sz w:val="18"/>
              </w:rPr>
              <w:t>%</w:t>
            </w:r>
            <w:r w:rsidRPr="0088576C">
              <w:rPr>
                <w:i/>
                <w:iCs/>
                <w:color w:val="2E74B5" w:themeColor="accent1" w:themeShade="BF"/>
                <w:sz w:val="18"/>
              </w:rPr>
              <w:t xml:space="preserve"> slope), flanked by slop</w:t>
            </w:r>
            <w:r w:rsidR="00914CC0" w:rsidRPr="0088576C">
              <w:rPr>
                <w:i/>
                <w:iCs/>
                <w:color w:val="2E74B5" w:themeColor="accent1" w:themeShade="BF"/>
                <w:sz w:val="18"/>
              </w:rPr>
              <w:t>ing or steep land on both sides</w:t>
            </w:r>
          </w:p>
        </w:tc>
      </w:tr>
    </w:tbl>
    <w:p w:rsidR="000511E5" w:rsidRPr="0088576C" w:rsidRDefault="000511E5" w:rsidP="00D31B55">
      <w:pPr>
        <w:pStyle w:val="Titel4"/>
        <w:tabs>
          <w:tab w:val="clear" w:pos="709"/>
          <w:tab w:val="left" w:pos="4253"/>
          <w:tab w:val="left" w:pos="4395"/>
          <w:tab w:val="right" w:leader="dot" w:pos="9498"/>
        </w:tabs>
        <w:spacing w:before="240" w:after="0"/>
        <w:ind w:left="0" w:firstLine="0"/>
        <w:rPr>
          <w:b w:val="0"/>
          <w:color w:val="000000" w:themeColor="text1"/>
        </w:rPr>
      </w:pPr>
      <w:r w:rsidRPr="0088576C">
        <w:rPr>
          <w:b w:val="0"/>
          <w:color w:val="000000" w:themeColor="text1"/>
        </w:rPr>
        <w:lastRenderedPageBreak/>
        <w:t xml:space="preserve">Indicate if the Technology is specifically applied in </w:t>
      </w:r>
      <w:r w:rsidRPr="0088576C">
        <w:rPr>
          <w:b w:val="0"/>
          <w:color w:val="000000" w:themeColor="text1"/>
        </w:rPr>
        <w:tab/>
      </w:r>
      <w:r w:rsidR="00D31B55" w:rsidRPr="0088576C">
        <w:rPr>
          <w:b w:val="0"/>
          <w:color w:val="000000" w:themeColor="text1"/>
        </w:rPr>
        <w:tab/>
      </w:r>
      <w:r w:rsidRPr="0088576C">
        <w:rPr>
          <w:rFonts w:ascii="Wingdings 2" w:hAnsi="Wingdings 2"/>
          <w:b w:val="0"/>
          <w:spacing w:val="-3"/>
          <w:sz w:val="28"/>
        </w:rPr>
        <w:sym w:font="Wingdings 2" w:char="F030"/>
      </w:r>
      <w:r w:rsidRPr="0088576C">
        <w:rPr>
          <w:b w:val="0"/>
          <w:color w:val="000000" w:themeColor="text1"/>
        </w:rPr>
        <w:t xml:space="preserve"> convex situations: </w:t>
      </w:r>
    </w:p>
    <w:p w:rsidR="000511E5" w:rsidRPr="0088576C" w:rsidRDefault="000511E5" w:rsidP="00D31B55">
      <w:pPr>
        <w:pStyle w:val="Titel4"/>
        <w:tabs>
          <w:tab w:val="clear" w:pos="709"/>
          <w:tab w:val="left" w:pos="4253"/>
          <w:tab w:val="left" w:pos="4395"/>
          <w:tab w:val="right" w:leader="dot" w:pos="9498"/>
        </w:tabs>
        <w:spacing w:before="20" w:after="0"/>
        <w:ind w:left="0" w:firstLine="0"/>
        <w:rPr>
          <w:b w:val="0"/>
          <w:color w:val="000000" w:themeColor="text1"/>
        </w:rPr>
      </w:pPr>
      <w:r w:rsidRPr="0088576C">
        <w:rPr>
          <w:b w:val="0"/>
          <w:color w:val="000000" w:themeColor="text1"/>
        </w:rPr>
        <w:tab/>
      </w:r>
      <w:r w:rsidR="00D31B55" w:rsidRPr="0088576C">
        <w:rPr>
          <w:b w:val="0"/>
          <w:color w:val="000000" w:themeColor="text1"/>
        </w:rPr>
        <w:tab/>
      </w:r>
      <w:r w:rsidRPr="0088576C">
        <w:rPr>
          <w:rFonts w:ascii="Wingdings 2" w:hAnsi="Wingdings 2"/>
          <w:b w:val="0"/>
          <w:spacing w:val="-3"/>
          <w:sz w:val="28"/>
        </w:rPr>
        <w:sym w:font="Wingdings 2" w:char="F030"/>
      </w:r>
      <w:r w:rsidRPr="0088576C">
        <w:rPr>
          <w:b w:val="0"/>
          <w:color w:val="000000" w:themeColor="text1"/>
        </w:rPr>
        <w:t xml:space="preserve"> concave situations</w:t>
      </w:r>
    </w:p>
    <w:p w:rsidR="00A51DB0" w:rsidRPr="0088576C" w:rsidRDefault="00A51DB0" w:rsidP="00D31B55">
      <w:pPr>
        <w:pStyle w:val="Titel4"/>
        <w:tabs>
          <w:tab w:val="clear" w:pos="709"/>
          <w:tab w:val="left" w:pos="4253"/>
          <w:tab w:val="left" w:pos="4395"/>
          <w:tab w:val="right" w:leader="dot" w:pos="9498"/>
        </w:tabs>
        <w:spacing w:before="20" w:after="0"/>
        <w:ind w:left="0" w:firstLine="0"/>
        <w:rPr>
          <w:b w:val="0"/>
          <w:i/>
          <w:color w:val="000000" w:themeColor="text1"/>
        </w:rPr>
      </w:pPr>
      <w:r w:rsidRPr="0088576C">
        <w:rPr>
          <w:b w:val="0"/>
          <w:color w:val="000000" w:themeColor="text1"/>
        </w:rPr>
        <w:tab/>
      </w:r>
      <w:r w:rsidR="00D31B55" w:rsidRPr="0088576C">
        <w:rPr>
          <w:b w:val="0"/>
          <w:color w:val="000000" w:themeColor="text1"/>
        </w:rPr>
        <w:tab/>
      </w:r>
      <w:r w:rsidRPr="0088576C">
        <w:rPr>
          <w:rFonts w:ascii="Wingdings 2" w:hAnsi="Wingdings 2"/>
          <w:b w:val="0"/>
          <w:spacing w:val="-3"/>
          <w:sz w:val="28"/>
        </w:rPr>
        <w:sym w:font="Wingdings 2" w:char="F030"/>
      </w:r>
      <w:r w:rsidRPr="0088576C">
        <w:rPr>
          <w:b w:val="0"/>
          <w:color w:val="000000" w:themeColor="text1"/>
        </w:rPr>
        <w:t xml:space="preserve"> not relevant</w:t>
      </w:r>
    </w:p>
    <w:p w:rsidR="000511E5" w:rsidRPr="0088576C" w:rsidRDefault="000511E5" w:rsidP="000511E5">
      <w:pPr>
        <w:rPr>
          <w:b/>
          <w:bCs/>
          <w:i/>
          <w:iCs/>
          <w:color w:val="2E74B5" w:themeColor="accent1" w:themeShade="BF"/>
          <w:sz w:val="18"/>
          <w:szCs w:val="18"/>
        </w:rPr>
      </w:pPr>
      <w:r w:rsidRPr="0088576C">
        <w:rPr>
          <w:b/>
          <w:bCs/>
          <w:i/>
          <w:iCs/>
          <w:color w:val="2E74B5" w:themeColor="accent1" w:themeShade="BF"/>
          <w:sz w:val="18"/>
          <w:szCs w:val="18"/>
        </w:rPr>
        <w:t xml:space="preserve">convex: </w:t>
      </w:r>
      <w:r w:rsidRPr="0088576C">
        <w:rPr>
          <w:bCs/>
          <w:i/>
          <w:iCs/>
          <w:color w:val="2E74B5" w:themeColor="accent1" w:themeShade="BF"/>
          <w:sz w:val="18"/>
          <w:szCs w:val="18"/>
        </w:rPr>
        <w:t xml:space="preserve">ridge (diversion of water flow) </w:t>
      </w:r>
    </w:p>
    <w:p w:rsidR="000511E5" w:rsidRPr="0088576C" w:rsidRDefault="000511E5" w:rsidP="000511E5">
      <w:pPr>
        <w:pStyle w:val="Titel4"/>
        <w:tabs>
          <w:tab w:val="clear" w:pos="709"/>
          <w:tab w:val="right" w:leader="dot" w:pos="9498"/>
        </w:tabs>
        <w:spacing w:before="60" w:after="0"/>
        <w:ind w:left="0" w:firstLine="0"/>
        <w:rPr>
          <w:bCs/>
          <w:i/>
          <w:iCs/>
          <w:color w:val="2E74B5" w:themeColor="accent1" w:themeShade="BF"/>
          <w:sz w:val="18"/>
          <w:szCs w:val="18"/>
        </w:rPr>
      </w:pPr>
      <w:r w:rsidRPr="0088576C">
        <w:rPr>
          <w:bCs/>
          <w:i/>
          <w:iCs/>
          <w:color w:val="2E74B5" w:themeColor="accent1" w:themeShade="BF"/>
          <w:sz w:val="18"/>
          <w:szCs w:val="18"/>
        </w:rPr>
        <w:t>concave</w:t>
      </w:r>
      <w:r w:rsidRPr="0088576C">
        <w:rPr>
          <w:b w:val="0"/>
          <w:bCs/>
          <w:i/>
          <w:iCs/>
          <w:color w:val="2E74B5" w:themeColor="accent1" w:themeShade="BF"/>
          <w:sz w:val="18"/>
          <w:szCs w:val="18"/>
        </w:rPr>
        <w:t>: depression (conversion of water flow)</w:t>
      </w:r>
    </w:p>
    <w:p w:rsidR="00A81ACF" w:rsidRPr="0088576C" w:rsidRDefault="00A81ACF" w:rsidP="00A81ACF">
      <w:pPr>
        <w:pStyle w:val="Titel4"/>
        <w:tabs>
          <w:tab w:val="clear" w:pos="709"/>
          <w:tab w:val="right" w:leader="dot" w:pos="9498"/>
        </w:tabs>
        <w:spacing w:before="120" w:after="0"/>
        <w:ind w:left="0" w:firstLine="0"/>
        <w:rPr>
          <w:b w:val="0"/>
        </w:rPr>
      </w:pPr>
      <w:r w:rsidRPr="0088576C">
        <w:rPr>
          <w:b w:val="0"/>
        </w:rPr>
        <w:t>Comments and further specifications on topography (e.g. exact altitude and slope angles of the</w:t>
      </w:r>
      <w:bookmarkStart w:id="113" w:name="_Toc449121966"/>
      <w:r w:rsidRPr="0088576C">
        <w:rPr>
          <w:b w:val="0"/>
        </w:rPr>
        <w:t xml:space="preserve"> eval</w:t>
      </w:r>
      <w:bookmarkEnd w:id="113"/>
      <w:r w:rsidRPr="0088576C">
        <w:rPr>
          <w:b w:val="0"/>
        </w:rPr>
        <w:t xml:space="preserve">uated sites): </w:t>
      </w:r>
      <w:r w:rsidRPr="0088576C">
        <w:rPr>
          <w:b w:val="0"/>
        </w:rPr>
        <w:tab/>
      </w:r>
    </w:p>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ab/>
      </w:r>
    </w:p>
    <w:p w:rsidR="00A81ACF" w:rsidRPr="004A3E5E" w:rsidRDefault="00A81ACF" w:rsidP="004A3E5E">
      <w:pPr>
        <w:pStyle w:val="Titel4"/>
        <w:tabs>
          <w:tab w:val="clear" w:pos="709"/>
          <w:tab w:val="right" w:leader="dot" w:pos="9498"/>
        </w:tabs>
        <w:spacing w:before="60" w:after="0"/>
        <w:ind w:left="0" w:firstLine="0"/>
        <w:rPr>
          <w:b w:val="0"/>
        </w:rPr>
      </w:pPr>
      <w:r w:rsidRPr="0088576C">
        <w:rPr>
          <w:b w:val="0"/>
        </w:rPr>
        <w:tab/>
      </w:r>
    </w:p>
    <w:p w:rsidR="00A81ACF" w:rsidRPr="0088576C" w:rsidRDefault="00EB18A8" w:rsidP="00A81ACF">
      <w:pPr>
        <w:tabs>
          <w:tab w:val="right" w:leader="dot" w:pos="9072"/>
        </w:tabs>
      </w:pPr>
      <w:r w:rsidRPr="0088576C">
        <w:rPr>
          <w:noProof/>
          <w:lang w:val="de-CH" w:eastAsia="de-CH"/>
        </w:rPr>
        <w:drawing>
          <wp:anchor distT="0" distB="0" distL="114300" distR="114300" simplePos="0" relativeHeight="251862016" behindDoc="0" locked="0" layoutInCell="1" allowOverlap="1" wp14:anchorId="160B4050" wp14:editId="48AEFF00">
            <wp:simplePos x="0" y="0"/>
            <wp:positionH relativeFrom="column">
              <wp:posOffset>-527381</wp:posOffset>
            </wp:positionH>
            <wp:positionV relativeFrom="paragraph">
              <wp:posOffset>135890</wp:posOffset>
            </wp:positionV>
            <wp:extent cx="209550" cy="116840"/>
            <wp:effectExtent l="0" t="0" r="0" b="0"/>
            <wp:wrapNone/>
            <wp:docPr id="147" name="Picture 147"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88576C">
        <w:rPr>
          <w:noProof/>
          <w:lang w:val="de-CH" w:eastAsia="de-CH"/>
        </w:rPr>
        <w:drawing>
          <wp:anchor distT="0" distB="0" distL="114300" distR="114300" simplePos="0" relativeHeight="251860992" behindDoc="0" locked="0" layoutInCell="1" allowOverlap="1" wp14:anchorId="7C7976D7" wp14:editId="5AD1201F">
            <wp:simplePos x="0" y="0"/>
            <wp:positionH relativeFrom="column">
              <wp:posOffset>-313938</wp:posOffset>
            </wp:positionH>
            <wp:positionV relativeFrom="paragraph">
              <wp:posOffset>70485</wp:posOffset>
            </wp:positionV>
            <wp:extent cx="241300" cy="25590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A81ACF" w:rsidP="00CD2E1C">
      <w:pPr>
        <w:pStyle w:val="Heading2"/>
      </w:pPr>
      <w:bookmarkStart w:id="114" w:name="_Toc457461594"/>
      <w:r w:rsidRPr="0088576C">
        <w:t>Soils</w:t>
      </w:r>
      <w:bookmarkEnd w:id="114"/>
    </w:p>
    <w:p w:rsidR="00A81ACF" w:rsidRPr="0088576C" w:rsidRDefault="00A81ACF" w:rsidP="00A81ACF">
      <w:pPr>
        <w:rPr>
          <w:i/>
          <w:color w:val="2E74B5" w:themeColor="accent1" w:themeShade="BF"/>
          <w:sz w:val="18"/>
          <w:szCs w:val="18"/>
        </w:rPr>
      </w:pPr>
      <w:r w:rsidRPr="0088576C">
        <w:rPr>
          <w:bCs/>
          <w:i/>
          <w:color w:val="2E74B5" w:themeColor="accent1" w:themeShade="BF"/>
          <w:sz w:val="18"/>
          <w:szCs w:val="18"/>
        </w:rPr>
        <w:t>Max. 2 ticks per question.</w:t>
      </w:r>
    </w:p>
    <w:p w:rsidR="00A81ACF" w:rsidRPr="0088576C" w:rsidRDefault="00A81ACF" w:rsidP="00A81ACF"/>
    <w:tbl>
      <w:tblPr>
        <w:tblW w:w="9101" w:type="dxa"/>
        <w:tblLayout w:type="fixed"/>
        <w:tblCellMar>
          <w:left w:w="28" w:type="dxa"/>
          <w:right w:w="28" w:type="dxa"/>
        </w:tblCellMar>
        <w:tblLook w:val="0000" w:firstRow="0" w:lastRow="0" w:firstColumn="0" w:lastColumn="0" w:noHBand="0" w:noVBand="0"/>
      </w:tblPr>
      <w:tblGrid>
        <w:gridCol w:w="3005"/>
        <w:gridCol w:w="3402"/>
        <w:gridCol w:w="2100"/>
        <w:gridCol w:w="594"/>
      </w:tblGrid>
      <w:tr w:rsidR="00A81ACF" w:rsidRPr="0088576C" w:rsidTr="00A81ACF">
        <w:tc>
          <w:tcPr>
            <w:tcW w:w="3005" w:type="dxa"/>
          </w:tcPr>
          <w:p w:rsidR="00A81ACF" w:rsidRPr="0088576C" w:rsidRDefault="00A81ACF" w:rsidP="00A81ACF">
            <w:pPr>
              <w:pStyle w:val="Titel3"/>
              <w:tabs>
                <w:tab w:val="right" w:leader="dot" w:pos="9072"/>
              </w:tabs>
              <w:spacing w:before="0" w:after="120"/>
            </w:pPr>
            <w:r w:rsidRPr="0088576C">
              <w:rPr>
                <w:i/>
              </w:rPr>
              <w:t>Soil depth on average</w:t>
            </w:r>
          </w:p>
        </w:tc>
        <w:tc>
          <w:tcPr>
            <w:tcW w:w="3402" w:type="dxa"/>
          </w:tcPr>
          <w:p w:rsidR="00A81ACF" w:rsidRPr="0088576C" w:rsidRDefault="00A81ACF" w:rsidP="00A81ACF">
            <w:pPr>
              <w:pStyle w:val="Titel3"/>
              <w:tabs>
                <w:tab w:val="right" w:leader="dot" w:pos="9072"/>
              </w:tabs>
              <w:spacing w:before="0" w:after="120"/>
              <w:rPr>
                <w:i/>
                <w:lang w:eastAsia="de-CH"/>
              </w:rPr>
            </w:pPr>
            <w:r w:rsidRPr="0088576C">
              <w:rPr>
                <w:i/>
                <w:lang w:eastAsia="de-CH"/>
              </w:rPr>
              <w:t>Soil texture (topsoil)</w:t>
            </w:r>
          </w:p>
        </w:tc>
        <w:tc>
          <w:tcPr>
            <w:tcW w:w="2694" w:type="dxa"/>
            <w:gridSpan w:val="2"/>
          </w:tcPr>
          <w:p w:rsidR="00A81ACF" w:rsidRPr="0088576C" w:rsidRDefault="00A81ACF" w:rsidP="00A81ACF">
            <w:pPr>
              <w:pStyle w:val="Titel3"/>
              <w:tabs>
                <w:tab w:val="right" w:leader="dot" w:pos="9072"/>
              </w:tabs>
              <w:spacing w:before="0" w:after="120"/>
              <w:rPr>
                <w:i/>
                <w:lang w:eastAsia="de-CH"/>
              </w:rPr>
            </w:pPr>
            <w:r w:rsidRPr="0088576C">
              <w:rPr>
                <w:i/>
                <w:color w:val="000000" w:themeColor="text1"/>
              </w:rPr>
              <w:t>Topsoil organic matter</w:t>
            </w:r>
          </w:p>
        </w:tc>
      </w:tr>
      <w:tr w:rsidR="00A81ACF" w:rsidRPr="0088576C" w:rsidTr="00A81ACF">
        <w:tc>
          <w:tcPr>
            <w:tcW w:w="3005" w:type="dxa"/>
          </w:tcPr>
          <w:p w:rsidR="00A81ACF" w:rsidRPr="0088576C" w:rsidRDefault="003431AC" w:rsidP="004D5E4E">
            <w:pPr>
              <w:tabs>
                <w:tab w:val="left" w:pos="1418"/>
              </w:tabs>
            </w:pPr>
            <w:r w:rsidRPr="0088576C">
              <w:rPr>
                <w:rFonts w:ascii="Wingdings 2" w:hAnsi="Wingdings 2"/>
                <w:spacing w:val="-3"/>
                <w:sz w:val="28"/>
              </w:rPr>
              <w:sym w:font="Wingdings 2" w:char="F030"/>
            </w:r>
            <w:r w:rsidRPr="0088576C">
              <w:t xml:space="preserve">  </w:t>
            </w:r>
            <w:r w:rsidR="00A81ACF" w:rsidRPr="0088576C">
              <w:t>very shallow (0-20 cm)</w:t>
            </w:r>
          </w:p>
        </w:tc>
        <w:tc>
          <w:tcPr>
            <w:tcW w:w="3402"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coarse/</w:t>
            </w:r>
            <w:r w:rsidR="00122294" w:rsidRPr="0088576C">
              <w:t xml:space="preserve"> </w:t>
            </w:r>
            <w:r w:rsidR="00A81ACF" w:rsidRPr="0088576C">
              <w:t>light (sandy)</w:t>
            </w:r>
          </w:p>
        </w:tc>
        <w:tc>
          <w:tcPr>
            <w:tcW w:w="2694" w:type="dxa"/>
            <w:gridSpan w:val="2"/>
          </w:tcPr>
          <w:p w:rsidR="00A81ACF" w:rsidRPr="0088576C" w:rsidRDefault="003431AC"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high (&gt;</w:t>
            </w:r>
            <w:r w:rsidR="00A26C4E" w:rsidRPr="0088576C">
              <w:rPr>
                <w:color w:val="000000" w:themeColor="text1"/>
              </w:rPr>
              <w:t xml:space="preserve"> </w:t>
            </w:r>
            <w:r w:rsidR="00A81ACF" w:rsidRPr="0088576C">
              <w:rPr>
                <w:color w:val="000000" w:themeColor="text1"/>
              </w:rPr>
              <w:t>3%)</w:t>
            </w:r>
          </w:p>
        </w:tc>
      </w:tr>
      <w:tr w:rsidR="00A81ACF" w:rsidRPr="0088576C" w:rsidTr="00A81ACF">
        <w:tc>
          <w:tcPr>
            <w:tcW w:w="3005" w:type="dxa"/>
          </w:tcPr>
          <w:p w:rsidR="00A81ACF" w:rsidRPr="0088576C" w:rsidRDefault="003431AC" w:rsidP="004D5E4E">
            <w:pPr>
              <w:tabs>
                <w:tab w:val="left" w:pos="1418"/>
              </w:tabs>
            </w:pPr>
            <w:r w:rsidRPr="0088576C">
              <w:rPr>
                <w:rFonts w:ascii="Wingdings 2" w:hAnsi="Wingdings 2"/>
                <w:spacing w:val="-3"/>
                <w:sz w:val="28"/>
              </w:rPr>
              <w:sym w:font="Wingdings 2" w:char="F030"/>
            </w:r>
            <w:r w:rsidRPr="0088576C">
              <w:t xml:space="preserve">  </w:t>
            </w:r>
            <w:r w:rsidR="00A81ACF" w:rsidRPr="0088576C">
              <w:t>shallow (21-50 cm)</w:t>
            </w:r>
          </w:p>
        </w:tc>
        <w:tc>
          <w:tcPr>
            <w:tcW w:w="3402"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medium (loamy, silty)</w:t>
            </w:r>
          </w:p>
        </w:tc>
        <w:tc>
          <w:tcPr>
            <w:tcW w:w="2694" w:type="dxa"/>
            <w:gridSpan w:val="2"/>
          </w:tcPr>
          <w:p w:rsidR="00A81ACF" w:rsidRPr="0088576C" w:rsidRDefault="003431AC"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medium (1-3%)</w:t>
            </w:r>
          </w:p>
        </w:tc>
      </w:tr>
      <w:tr w:rsidR="00A81ACF" w:rsidRPr="0088576C" w:rsidTr="00A81ACF">
        <w:tc>
          <w:tcPr>
            <w:tcW w:w="3005"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moderately deep (51-80 cm)</w:t>
            </w:r>
          </w:p>
        </w:tc>
        <w:tc>
          <w:tcPr>
            <w:tcW w:w="3402"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fine/</w:t>
            </w:r>
            <w:r w:rsidR="00122294" w:rsidRPr="0088576C">
              <w:t xml:space="preserve"> </w:t>
            </w:r>
            <w:r w:rsidR="00A81ACF" w:rsidRPr="0088576C">
              <w:t>heavy (clay)</w:t>
            </w:r>
            <w:r w:rsidR="0042021C" w:rsidRPr="0088576C">
              <w:rPr>
                <w:noProof/>
                <w:lang w:val="en-US" w:eastAsia="en-US"/>
              </w:rPr>
              <w:t xml:space="preserve"> </w:t>
            </w:r>
          </w:p>
        </w:tc>
        <w:tc>
          <w:tcPr>
            <w:tcW w:w="2694" w:type="dxa"/>
            <w:gridSpan w:val="2"/>
          </w:tcPr>
          <w:p w:rsidR="00A81ACF" w:rsidRPr="0088576C" w:rsidRDefault="003431AC"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low (&lt;</w:t>
            </w:r>
            <w:r w:rsidR="00A26C4E" w:rsidRPr="0088576C">
              <w:rPr>
                <w:color w:val="000000" w:themeColor="text1"/>
              </w:rPr>
              <w:t xml:space="preserve"> </w:t>
            </w:r>
            <w:r w:rsidR="00A81ACF" w:rsidRPr="0088576C">
              <w:rPr>
                <w:color w:val="000000" w:themeColor="text1"/>
              </w:rPr>
              <w:t>1%)</w:t>
            </w:r>
          </w:p>
        </w:tc>
      </w:tr>
      <w:tr w:rsidR="00A81ACF" w:rsidRPr="0088576C" w:rsidTr="00A81ACF">
        <w:tc>
          <w:tcPr>
            <w:tcW w:w="3005" w:type="dxa"/>
          </w:tcPr>
          <w:p w:rsidR="00A81ACF" w:rsidRPr="0088576C" w:rsidRDefault="003431AC" w:rsidP="003431AC">
            <w:pPr>
              <w:tabs>
                <w:tab w:val="left" w:pos="1276"/>
              </w:tabs>
              <w:spacing w:line="276" w:lineRule="auto"/>
            </w:pPr>
            <w:r w:rsidRPr="0088576C">
              <w:rPr>
                <w:rFonts w:ascii="Wingdings 2" w:hAnsi="Wingdings 2"/>
                <w:spacing w:val="-3"/>
                <w:sz w:val="28"/>
              </w:rPr>
              <w:sym w:font="Wingdings 2" w:char="F030"/>
            </w:r>
            <w:r w:rsidRPr="0088576C">
              <w:t xml:space="preserve">  </w:t>
            </w:r>
            <w:r w:rsidR="00A81ACF" w:rsidRPr="0088576C">
              <w:t>deep (81-120 cm)</w:t>
            </w:r>
          </w:p>
        </w:tc>
        <w:tc>
          <w:tcPr>
            <w:tcW w:w="3402" w:type="dxa"/>
          </w:tcPr>
          <w:p w:rsidR="00A81ACF" w:rsidRPr="0088576C" w:rsidRDefault="00A81ACF" w:rsidP="004F4D27">
            <w:pPr>
              <w:spacing w:before="120" w:line="276" w:lineRule="auto"/>
              <w:rPr>
                <w:b/>
                <w:i/>
              </w:rPr>
            </w:pPr>
            <w:r w:rsidRPr="0088576C">
              <w:rPr>
                <w:b/>
                <w:i/>
              </w:rPr>
              <w:t>Soil texture (&gt; 20 cm below surface)</w:t>
            </w:r>
          </w:p>
        </w:tc>
        <w:tc>
          <w:tcPr>
            <w:tcW w:w="2694" w:type="dxa"/>
            <w:gridSpan w:val="2"/>
          </w:tcPr>
          <w:p w:rsidR="00A81ACF" w:rsidRPr="0088576C" w:rsidRDefault="00A81ACF" w:rsidP="003431AC">
            <w:pPr>
              <w:spacing w:line="276" w:lineRule="auto"/>
            </w:pPr>
          </w:p>
        </w:tc>
      </w:tr>
      <w:tr w:rsidR="00A81ACF" w:rsidRPr="0088576C" w:rsidTr="00A81ACF">
        <w:tc>
          <w:tcPr>
            <w:tcW w:w="3005"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very deep (&gt;</w:t>
            </w:r>
            <w:r w:rsidR="00A26C4E" w:rsidRPr="0088576C">
              <w:t xml:space="preserve"> </w:t>
            </w:r>
            <w:r w:rsidR="00A81ACF" w:rsidRPr="0088576C">
              <w:t>120 cm)</w:t>
            </w:r>
          </w:p>
        </w:tc>
        <w:tc>
          <w:tcPr>
            <w:tcW w:w="3402"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coarse/</w:t>
            </w:r>
            <w:r w:rsidR="00122294" w:rsidRPr="0088576C">
              <w:t xml:space="preserve"> </w:t>
            </w:r>
            <w:r w:rsidR="00A81ACF" w:rsidRPr="0088576C">
              <w:t>light (sandy)</w:t>
            </w:r>
            <w:r w:rsidR="0042021C" w:rsidRPr="0088576C">
              <w:rPr>
                <w:noProof/>
                <w:lang w:val="en-US" w:eastAsia="en-US"/>
              </w:rPr>
              <w:t xml:space="preserve"> </w:t>
            </w:r>
          </w:p>
        </w:tc>
        <w:tc>
          <w:tcPr>
            <w:tcW w:w="2694" w:type="dxa"/>
            <w:gridSpan w:val="2"/>
          </w:tcPr>
          <w:p w:rsidR="00A81ACF" w:rsidRPr="0088576C" w:rsidRDefault="00A81ACF" w:rsidP="004D5E4E"/>
        </w:tc>
      </w:tr>
      <w:tr w:rsidR="00A81ACF" w:rsidRPr="0088576C" w:rsidTr="00A81ACF">
        <w:tc>
          <w:tcPr>
            <w:tcW w:w="3005" w:type="dxa"/>
          </w:tcPr>
          <w:p w:rsidR="00A81ACF" w:rsidRPr="0088576C" w:rsidRDefault="00A81ACF" w:rsidP="004D5E4E"/>
        </w:tc>
        <w:tc>
          <w:tcPr>
            <w:tcW w:w="3402"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medium (loamy, silty)</w:t>
            </w:r>
          </w:p>
        </w:tc>
        <w:tc>
          <w:tcPr>
            <w:tcW w:w="2694" w:type="dxa"/>
            <w:gridSpan w:val="2"/>
          </w:tcPr>
          <w:p w:rsidR="00A81ACF" w:rsidRPr="0088576C" w:rsidRDefault="00A81ACF" w:rsidP="004D5E4E"/>
        </w:tc>
      </w:tr>
      <w:tr w:rsidR="00A81ACF" w:rsidRPr="0088576C" w:rsidTr="00A81ACF">
        <w:tc>
          <w:tcPr>
            <w:tcW w:w="3005" w:type="dxa"/>
          </w:tcPr>
          <w:p w:rsidR="00A81ACF" w:rsidRPr="0088576C" w:rsidRDefault="00A81ACF" w:rsidP="004D5E4E"/>
        </w:tc>
        <w:tc>
          <w:tcPr>
            <w:tcW w:w="3402"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fine/</w:t>
            </w:r>
            <w:r w:rsidR="00122294" w:rsidRPr="0088576C">
              <w:t xml:space="preserve"> </w:t>
            </w:r>
            <w:r w:rsidR="00A81ACF" w:rsidRPr="0088576C">
              <w:t>heavy (clay)</w:t>
            </w:r>
          </w:p>
        </w:tc>
        <w:tc>
          <w:tcPr>
            <w:tcW w:w="2694" w:type="dxa"/>
            <w:gridSpan w:val="2"/>
          </w:tcPr>
          <w:p w:rsidR="00A81ACF" w:rsidRPr="0088576C" w:rsidRDefault="00A81ACF" w:rsidP="004D5E4E"/>
        </w:tc>
      </w:tr>
      <w:tr w:rsidR="00A81ACF" w:rsidRPr="0088576C" w:rsidTr="00A81ACF">
        <w:trPr>
          <w:gridAfter w:val="1"/>
          <w:wAfter w:w="594" w:type="dxa"/>
        </w:trPr>
        <w:tc>
          <w:tcPr>
            <w:tcW w:w="8507" w:type="dxa"/>
            <w:gridSpan w:val="3"/>
          </w:tcPr>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If available, attach full soil description or specify the available information, e.g. soil type, soil PH/</w:t>
            </w:r>
            <w:r w:rsidR="00122294" w:rsidRPr="0088576C">
              <w:rPr>
                <w:b w:val="0"/>
              </w:rPr>
              <w:t xml:space="preserve"> </w:t>
            </w:r>
            <w:r w:rsidRPr="0088576C">
              <w:rPr>
                <w:b w:val="0"/>
              </w:rPr>
              <w:t>acidity, C</w:t>
            </w:r>
            <w:r w:rsidR="00FA0E93" w:rsidRPr="0088576C">
              <w:rPr>
                <w:b w:val="0"/>
              </w:rPr>
              <w:t xml:space="preserve">ation </w:t>
            </w:r>
            <w:r w:rsidRPr="0088576C">
              <w:rPr>
                <w:b w:val="0"/>
              </w:rPr>
              <w:t>E</w:t>
            </w:r>
            <w:r w:rsidR="00FA0E93" w:rsidRPr="0088576C">
              <w:rPr>
                <w:b w:val="0"/>
              </w:rPr>
              <w:t xml:space="preserve">xchange </w:t>
            </w:r>
            <w:r w:rsidRPr="0088576C">
              <w:rPr>
                <w:b w:val="0"/>
              </w:rPr>
              <w:t>C</w:t>
            </w:r>
            <w:r w:rsidR="00FA0E93" w:rsidRPr="0088576C">
              <w:rPr>
                <w:b w:val="0"/>
              </w:rPr>
              <w:t>apacity</w:t>
            </w:r>
            <w:r w:rsidRPr="0088576C">
              <w:rPr>
                <w:b w:val="0"/>
              </w:rPr>
              <w:t>, nitro</w:t>
            </w:r>
            <w:bookmarkStart w:id="115" w:name="_Toc449121967"/>
            <w:r w:rsidRPr="0088576C">
              <w:rPr>
                <w:b w:val="0"/>
              </w:rPr>
              <w:t xml:space="preserve">gen, salinity etc.): </w:t>
            </w:r>
            <w:r w:rsidRPr="0088576C">
              <w:rPr>
                <w:b w:val="0"/>
              </w:rPr>
              <w:tab/>
            </w:r>
          </w:p>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ab/>
            </w:r>
          </w:p>
          <w:p w:rsidR="00A81ACF" w:rsidRPr="00175FA4" w:rsidRDefault="00175FA4" w:rsidP="00175FA4">
            <w:pPr>
              <w:pStyle w:val="Titel4"/>
              <w:tabs>
                <w:tab w:val="clear" w:pos="709"/>
                <w:tab w:val="right" w:leader="dot" w:pos="9498"/>
              </w:tabs>
              <w:spacing w:before="60" w:after="0"/>
              <w:ind w:left="0" w:firstLine="0"/>
              <w:rPr>
                <w:b w:val="0"/>
              </w:rPr>
            </w:pPr>
            <w:r>
              <w:rPr>
                <w:b w:val="0"/>
              </w:rPr>
              <w:tab/>
            </w:r>
          </w:p>
          <w:p w:rsidR="000F2E6F" w:rsidRPr="0088576C" w:rsidRDefault="000F2E6F" w:rsidP="00A81ACF">
            <w:pPr>
              <w:spacing w:before="60"/>
            </w:pPr>
          </w:p>
        </w:tc>
      </w:tr>
    </w:tbl>
    <w:p w:rsidR="00A81ACF" w:rsidRPr="0088576C" w:rsidRDefault="00F771B1" w:rsidP="00CD2E1C">
      <w:pPr>
        <w:pStyle w:val="Heading2"/>
      </w:pPr>
      <w:bookmarkStart w:id="116" w:name="_Toc457461595"/>
      <w:r w:rsidRPr="0088576C">
        <w:rPr>
          <w:b w:val="0"/>
          <w:lang w:val="de-CH"/>
        </w:rPr>
        <w:drawing>
          <wp:anchor distT="0" distB="0" distL="114300" distR="114300" simplePos="0" relativeHeight="251864064" behindDoc="0" locked="0" layoutInCell="1" allowOverlap="1" wp14:anchorId="23CA356E" wp14:editId="1F709395">
            <wp:simplePos x="0" y="0"/>
            <wp:positionH relativeFrom="column">
              <wp:posOffset>-329565</wp:posOffset>
            </wp:positionH>
            <wp:positionV relativeFrom="paragraph">
              <wp:posOffset>-28906</wp:posOffset>
            </wp:positionV>
            <wp:extent cx="241300" cy="255905"/>
            <wp:effectExtent l="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88576C">
        <w:t>W</w:t>
      </w:r>
      <w:bookmarkEnd w:id="115"/>
      <w:r w:rsidR="00A81ACF" w:rsidRPr="0088576C">
        <w:t>ater availability and quality</w:t>
      </w:r>
      <w:bookmarkEnd w:id="116"/>
    </w:p>
    <w:p w:rsidR="00A81ACF" w:rsidRDefault="00A81ACF" w:rsidP="00175FA4">
      <w:pPr>
        <w:pStyle w:val="Titel4"/>
        <w:tabs>
          <w:tab w:val="clear" w:pos="709"/>
          <w:tab w:val="right" w:leader="dot" w:pos="9072"/>
        </w:tabs>
        <w:spacing w:before="60" w:after="0"/>
        <w:ind w:left="0" w:firstLine="0"/>
        <w:rPr>
          <w:b w:val="0"/>
          <w:i/>
          <w:color w:val="2E74B5" w:themeColor="accent1" w:themeShade="BF"/>
          <w:spacing w:val="-3"/>
          <w:sz w:val="18"/>
          <w:szCs w:val="18"/>
        </w:rPr>
      </w:pPr>
      <w:r w:rsidRPr="0088576C">
        <w:rPr>
          <w:b w:val="0"/>
          <w:i/>
          <w:color w:val="2E74B5" w:themeColor="accent1" w:themeShade="BF"/>
          <w:spacing w:val="-3"/>
          <w:sz w:val="18"/>
          <w:szCs w:val="18"/>
        </w:rPr>
        <w:t>One tick per question.</w:t>
      </w:r>
    </w:p>
    <w:p w:rsidR="00175FA4" w:rsidRPr="00175FA4" w:rsidRDefault="00175FA4" w:rsidP="00175FA4">
      <w:pPr>
        <w:pStyle w:val="Titel4"/>
        <w:tabs>
          <w:tab w:val="clear" w:pos="709"/>
          <w:tab w:val="right" w:leader="dot" w:pos="9072"/>
        </w:tabs>
        <w:spacing w:before="0" w:after="0"/>
        <w:ind w:left="0" w:firstLine="0"/>
        <w:rPr>
          <w:b w:val="0"/>
          <w:i/>
          <w:color w:val="2E74B5" w:themeColor="accent1" w:themeShade="BF"/>
          <w:sz w:val="18"/>
          <w:szCs w:val="18"/>
        </w:rPr>
      </w:pPr>
    </w:p>
    <w:tbl>
      <w:tblPr>
        <w:tblW w:w="16188" w:type="dxa"/>
        <w:tblLayout w:type="fixed"/>
        <w:tblCellMar>
          <w:left w:w="28" w:type="dxa"/>
          <w:right w:w="28" w:type="dxa"/>
        </w:tblCellMar>
        <w:tblLook w:val="0000" w:firstRow="0" w:lastRow="0" w:firstColumn="0" w:lastColumn="0" w:noHBand="0" w:noVBand="0"/>
      </w:tblPr>
      <w:tblGrid>
        <w:gridCol w:w="1871"/>
        <w:gridCol w:w="142"/>
        <w:gridCol w:w="4394"/>
        <w:gridCol w:w="3685"/>
        <w:gridCol w:w="6096"/>
      </w:tblGrid>
      <w:tr w:rsidR="00A81ACF" w:rsidRPr="0088576C" w:rsidTr="004F4D27">
        <w:tc>
          <w:tcPr>
            <w:tcW w:w="2013" w:type="dxa"/>
            <w:gridSpan w:val="2"/>
            <w:shd w:val="clear" w:color="auto" w:fill="auto"/>
          </w:tcPr>
          <w:p w:rsidR="00A81ACF" w:rsidRPr="0088576C" w:rsidRDefault="00A81ACF" w:rsidP="00175FA4">
            <w:pPr>
              <w:pStyle w:val="Titel3"/>
              <w:spacing w:before="0" w:after="120"/>
              <w:ind w:left="0" w:firstLine="0"/>
              <w:rPr>
                <w:bCs/>
                <w:i/>
              </w:rPr>
            </w:pPr>
            <w:r w:rsidRPr="0088576C">
              <w:rPr>
                <w:bCs/>
                <w:i/>
              </w:rPr>
              <w:t>Groundwater table</w:t>
            </w:r>
          </w:p>
        </w:tc>
        <w:tc>
          <w:tcPr>
            <w:tcW w:w="4394" w:type="dxa"/>
            <w:shd w:val="clear" w:color="auto" w:fill="auto"/>
          </w:tcPr>
          <w:p w:rsidR="00A81ACF" w:rsidRPr="0088576C" w:rsidRDefault="00A81ACF" w:rsidP="00A81ACF">
            <w:pPr>
              <w:pStyle w:val="Titel3"/>
              <w:tabs>
                <w:tab w:val="right" w:leader="dot" w:pos="9072"/>
              </w:tabs>
              <w:spacing w:before="0" w:after="120"/>
            </w:pPr>
            <w:r w:rsidRPr="0088576C">
              <w:rPr>
                <w:bCs/>
                <w:i/>
              </w:rPr>
              <w:t>Availability of surface water</w:t>
            </w:r>
          </w:p>
        </w:tc>
        <w:tc>
          <w:tcPr>
            <w:tcW w:w="3685" w:type="dxa"/>
          </w:tcPr>
          <w:p w:rsidR="00A81ACF" w:rsidRPr="0088576C" w:rsidRDefault="00A81ACF" w:rsidP="00A81ACF">
            <w:pPr>
              <w:pStyle w:val="Titel3"/>
              <w:tabs>
                <w:tab w:val="right" w:leader="dot" w:pos="9072"/>
              </w:tabs>
              <w:spacing w:before="0" w:after="120"/>
              <w:rPr>
                <w:bCs/>
                <w:i/>
              </w:rPr>
            </w:pPr>
            <w:r w:rsidRPr="0088576C">
              <w:rPr>
                <w:bCs/>
                <w:i/>
                <w:color w:val="000000" w:themeColor="text1"/>
              </w:rPr>
              <w:t>Water quality (untreated)</w:t>
            </w:r>
          </w:p>
        </w:tc>
        <w:tc>
          <w:tcPr>
            <w:tcW w:w="6096" w:type="dxa"/>
          </w:tcPr>
          <w:p w:rsidR="00A81ACF" w:rsidRPr="0088576C" w:rsidRDefault="00A81ACF" w:rsidP="00A81ACF">
            <w:pPr>
              <w:pStyle w:val="Titel3"/>
              <w:tabs>
                <w:tab w:val="right" w:leader="dot" w:pos="9072"/>
              </w:tabs>
              <w:spacing w:before="0" w:after="120"/>
              <w:rPr>
                <w:bCs/>
                <w:i/>
              </w:rPr>
            </w:pPr>
          </w:p>
        </w:tc>
      </w:tr>
      <w:tr w:rsidR="00A81ACF" w:rsidRPr="0088576C" w:rsidTr="004F4D27">
        <w:tc>
          <w:tcPr>
            <w:tcW w:w="1871" w:type="dxa"/>
            <w:shd w:val="clear" w:color="auto" w:fill="auto"/>
          </w:tcPr>
          <w:p w:rsidR="00A81ACF" w:rsidRPr="0088576C" w:rsidRDefault="004F4D27" w:rsidP="004D5E4E">
            <w:pPr>
              <w:tabs>
                <w:tab w:val="left" w:pos="1418"/>
              </w:tabs>
            </w:pPr>
            <w:r w:rsidRPr="0088576C">
              <w:rPr>
                <w:rFonts w:ascii="Wingdings 2" w:hAnsi="Wingdings 2"/>
                <w:spacing w:val="-3"/>
                <w:sz w:val="28"/>
              </w:rPr>
              <w:sym w:font="Wingdings 2" w:char="F030"/>
            </w:r>
            <w:r w:rsidRPr="0088576C">
              <w:t xml:space="preserve">  </w:t>
            </w:r>
            <w:r w:rsidR="00A81ACF" w:rsidRPr="0088576C">
              <w:t>on surface</w:t>
            </w:r>
          </w:p>
        </w:tc>
        <w:tc>
          <w:tcPr>
            <w:tcW w:w="142" w:type="dxa"/>
            <w:shd w:val="clear" w:color="auto" w:fill="auto"/>
          </w:tcPr>
          <w:p w:rsidR="00A81ACF" w:rsidRPr="0088576C" w:rsidRDefault="00A81ACF" w:rsidP="004D5E4E"/>
        </w:tc>
        <w:tc>
          <w:tcPr>
            <w:tcW w:w="4394"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rPr>
                <w:spacing w:val="-6"/>
              </w:rPr>
              <w:t>excess (e.g. frequent waterlogging, high runoff)</w:t>
            </w:r>
          </w:p>
        </w:tc>
        <w:tc>
          <w:tcPr>
            <w:tcW w:w="3685" w:type="dxa"/>
          </w:tcPr>
          <w:p w:rsidR="00A81ACF" w:rsidRPr="0088576C" w:rsidRDefault="004F4D27"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good drinking water</w:t>
            </w:r>
          </w:p>
        </w:tc>
        <w:tc>
          <w:tcPr>
            <w:tcW w:w="6096" w:type="dxa"/>
          </w:tcPr>
          <w:p w:rsidR="00A81ACF" w:rsidRPr="0088576C" w:rsidRDefault="00A81ACF" w:rsidP="004D5E4E">
            <w:pPr>
              <w:rPr>
                <w:lang w:eastAsia="de-CH"/>
              </w:rPr>
            </w:pPr>
          </w:p>
        </w:tc>
      </w:tr>
      <w:tr w:rsidR="00A81ACF" w:rsidRPr="0088576C" w:rsidTr="004F4D27">
        <w:tc>
          <w:tcPr>
            <w:tcW w:w="1871" w:type="dxa"/>
            <w:shd w:val="clear" w:color="auto" w:fill="auto"/>
          </w:tcPr>
          <w:p w:rsidR="00A81ACF" w:rsidRPr="0088576C" w:rsidRDefault="004F4D27" w:rsidP="004D5E4E">
            <w:pPr>
              <w:tabs>
                <w:tab w:val="left" w:pos="1134"/>
              </w:tabs>
            </w:pPr>
            <w:r w:rsidRPr="0088576C">
              <w:rPr>
                <w:rFonts w:ascii="Wingdings 2" w:hAnsi="Wingdings 2"/>
                <w:spacing w:val="-3"/>
                <w:sz w:val="28"/>
              </w:rPr>
              <w:sym w:font="Wingdings 2" w:char="F030"/>
            </w:r>
            <w:r w:rsidRPr="0088576C">
              <w:t xml:space="preserve">  </w:t>
            </w:r>
            <w:r w:rsidR="00A81ACF" w:rsidRPr="0088576C">
              <w:t>&lt; 5 m</w:t>
            </w:r>
          </w:p>
        </w:tc>
        <w:tc>
          <w:tcPr>
            <w:tcW w:w="142" w:type="dxa"/>
            <w:shd w:val="clear" w:color="auto" w:fill="auto"/>
          </w:tcPr>
          <w:p w:rsidR="00A81ACF" w:rsidRPr="0088576C" w:rsidRDefault="00A81ACF" w:rsidP="004D5E4E"/>
        </w:tc>
        <w:tc>
          <w:tcPr>
            <w:tcW w:w="4394"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good (e.g. available year-round)</w:t>
            </w:r>
          </w:p>
        </w:tc>
        <w:tc>
          <w:tcPr>
            <w:tcW w:w="3685" w:type="dxa"/>
          </w:tcPr>
          <w:p w:rsidR="00A81ACF" w:rsidRPr="0088576C" w:rsidRDefault="004F4D27"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spacing w:val="-6"/>
              </w:rPr>
              <w:t>poor drinking water (treatment required)</w:t>
            </w:r>
          </w:p>
        </w:tc>
        <w:tc>
          <w:tcPr>
            <w:tcW w:w="6096" w:type="dxa"/>
          </w:tcPr>
          <w:p w:rsidR="00A81ACF" w:rsidRPr="0088576C" w:rsidRDefault="00A81ACF" w:rsidP="004D5E4E"/>
        </w:tc>
      </w:tr>
      <w:tr w:rsidR="00A81ACF" w:rsidRPr="0088576C" w:rsidTr="004F4D27">
        <w:tc>
          <w:tcPr>
            <w:tcW w:w="1871"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5</w:t>
            </w:r>
            <w:r w:rsidR="00B04878" w:rsidRPr="0088576C">
              <w:t>-</w:t>
            </w:r>
            <w:r w:rsidR="00A81ACF" w:rsidRPr="0088576C">
              <w:t>50 m</w:t>
            </w:r>
          </w:p>
        </w:tc>
        <w:tc>
          <w:tcPr>
            <w:tcW w:w="142" w:type="dxa"/>
            <w:shd w:val="clear" w:color="auto" w:fill="auto"/>
          </w:tcPr>
          <w:p w:rsidR="00A81ACF" w:rsidRPr="0088576C" w:rsidRDefault="00A81ACF" w:rsidP="004D5E4E"/>
        </w:tc>
        <w:tc>
          <w:tcPr>
            <w:tcW w:w="4394"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medium (e.g. not available year-round)</w:t>
            </w:r>
          </w:p>
        </w:tc>
        <w:tc>
          <w:tcPr>
            <w:tcW w:w="3685" w:type="dxa"/>
          </w:tcPr>
          <w:p w:rsidR="00A81ACF" w:rsidRPr="0088576C" w:rsidRDefault="004F4D27"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for agricultural use only (irrigation)</w:t>
            </w:r>
          </w:p>
        </w:tc>
        <w:tc>
          <w:tcPr>
            <w:tcW w:w="6096" w:type="dxa"/>
          </w:tcPr>
          <w:p w:rsidR="00A81ACF" w:rsidRPr="0088576C" w:rsidRDefault="00A81ACF" w:rsidP="004D5E4E"/>
        </w:tc>
      </w:tr>
      <w:tr w:rsidR="00A81ACF" w:rsidRPr="0088576C" w:rsidTr="004F4D27">
        <w:tc>
          <w:tcPr>
            <w:tcW w:w="1871"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&gt; 50 m</w:t>
            </w:r>
          </w:p>
        </w:tc>
        <w:tc>
          <w:tcPr>
            <w:tcW w:w="142" w:type="dxa"/>
            <w:shd w:val="clear" w:color="auto" w:fill="auto"/>
          </w:tcPr>
          <w:p w:rsidR="00A81ACF" w:rsidRPr="0088576C" w:rsidRDefault="00A81ACF" w:rsidP="004D5E4E"/>
        </w:tc>
        <w:tc>
          <w:tcPr>
            <w:tcW w:w="4394"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poor/</w:t>
            </w:r>
            <w:r w:rsidR="00122294" w:rsidRPr="0088576C">
              <w:t xml:space="preserve"> </w:t>
            </w:r>
            <w:r w:rsidR="00A81ACF" w:rsidRPr="0088576C">
              <w:t>none</w:t>
            </w:r>
          </w:p>
        </w:tc>
        <w:tc>
          <w:tcPr>
            <w:tcW w:w="3685" w:type="dxa"/>
          </w:tcPr>
          <w:p w:rsidR="00A81ACF" w:rsidRPr="0088576C" w:rsidRDefault="004F4D27"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 xml:space="preserve">unusable </w:t>
            </w:r>
          </w:p>
        </w:tc>
        <w:tc>
          <w:tcPr>
            <w:tcW w:w="6096" w:type="dxa"/>
          </w:tcPr>
          <w:p w:rsidR="00A81ACF" w:rsidRPr="0088576C" w:rsidRDefault="00A81ACF" w:rsidP="004D5E4E"/>
        </w:tc>
      </w:tr>
    </w:tbl>
    <w:p w:rsidR="00A81ACF" w:rsidRPr="0088576C" w:rsidRDefault="00A81ACF" w:rsidP="004F4D27">
      <w:pPr>
        <w:pStyle w:val="Titel4"/>
        <w:tabs>
          <w:tab w:val="clear" w:pos="709"/>
          <w:tab w:val="right" w:leader="dot" w:pos="9072"/>
        </w:tabs>
        <w:spacing w:before="120" w:after="0"/>
        <w:ind w:left="0" w:firstLine="0"/>
        <w:rPr>
          <w:b w:val="0"/>
        </w:rPr>
      </w:pPr>
      <w:r w:rsidRPr="0088576C">
        <w:rPr>
          <w:b w:val="0"/>
        </w:rPr>
        <w:t xml:space="preserve">Is water salinity a problem?     no </w:t>
      </w:r>
      <w:r w:rsidRPr="0088576C">
        <w:rPr>
          <w:b w:val="0"/>
          <w:spacing w:val="-3"/>
          <w:sz w:val="28"/>
        </w:rPr>
        <w:sym w:font="Wingdings 2" w:char="F030"/>
      </w:r>
      <w:r w:rsidRPr="0088576C">
        <w:rPr>
          <w:b w:val="0"/>
        </w:rPr>
        <w:t xml:space="preserve">    yes</w:t>
      </w:r>
      <w:r w:rsidR="009616CE" w:rsidRPr="0088576C">
        <w:rPr>
          <w:b w:val="0"/>
        </w:rPr>
        <w:t xml:space="preserve"> </w:t>
      </w:r>
      <w:r w:rsidRPr="0088576C">
        <w:rPr>
          <w:b w:val="0"/>
          <w:spacing w:val="-3"/>
          <w:sz w:val="28"/>
        </w:rPr>
        <w:sym w:font="Wingdings 2" w:char="F030"/>
      </w:r>
      <w:r w:rsidRPr="0088576C">
        <w:rPr>
          <w:b w:val="0"/>
        </w:rPr>
        <w:t xml:space="preserve">    Specify: ………………………………………………</w:t>
      </w:r>
      <w:r w:rsidR="000F2E6F">
        <w:rPr>
          <w:b w:val="0"/>
        </w:rPr>
        <w:t>…………...</w:t>
      </w:r>
      <w:r w:rsidR="003631B7">
        <w:rPr>
          <w:b w:val="0"/>
        </w:rPr>
        <w:t>.</w:t>
      </w:r>
    </w:p>
    <w:p w:rsidR="00A81ACF" w:rsidRPr="0088576C" w:rsidRDefault="00A81ACF" w:rsidP="00A81ACF">
      <w:pPr>
        <w:pStyle w:val="Titel4"/>
        <w:tabs>
          <w:tab w:val="clear" w:pos="709"/>
          <w:tab w:val="right" w:leader="dot" w:pos="9072"/>
        </w:tabs>
        <w:spacing w:before="60" w:after="0"/>
        <w:ind w:left="0" w:firstLine="0"/>
        <w:rPr>
          <w:b w:val="0"/>
        </w:rPr>
      </w:pPr>
      <w:r w:rsidRPr="0088576C">
        <w:rPr>
          <w:b w:val="0"/>
        </w:rPr>
        <w:t>Is flooding of the area occurring</w:t>
      </w:r>
      <w:r w:rsidR="00B04878" w:rsidRPr="0088576C">
        <w:rPr>
          <w:b w:val="0"/>
        </w:rPr>
        <w:t>?</w:t>
      </w:r>
      <w:r w:rsidRPr="0088576C">
        <w:rPr>
          <w:b w:val="0"/>
        </w:rPr>
        <w:t xml:space="preserve">       no  </w:t>
      </w:r>
      <w:r w:rsidRPr="0088576C">
        <w:rPr>
          <w:b w:val="0"/>
          <w:spacing w:val="-3"/>
          <w:sz w:val="28"/>
        </w:rPr>
        <w:sym w:font="Wingdings 2" w:char="F030"/>
      </w:r>
      <w:r w:rsidRPr="0088576C">
        <w:rPr>
          <w:b w:val="0"/>
        </w:rPr>
        <w:t xml:space="preserve">    yes</w:t>
      </w:r>
      <w:r w:rsidRPr="0088576C">
        <w:rPr>
          <w:b w:val="0"/>
          <w:spacing w:val="-3"/>
          <w:sz w:val="28"/>
        </w:rPr>
        <w:t xml:space="preserve"> </w:t>
      </w:r>
      <w:r w:rsidRPr="0088576C">
        <w:rPr>
          <w:b w:val="0"/>
          <w:spacing w:val="-3"/>
          <w:sz w:val="28"/>
        </w:rPr>
        <w:sym w:font="Wingdings 2" w:char="F030"/>
      </w:r>
      <w:r w:rsidRPr="0088576C">
        <w:rPr>
          <w:b w:val="0"/>
          <w:spacing w:val="-3"/>
          <w:sz w:val="28"/>
        </w:rPr>
        <w:t xml:space="preserve"> </w:t>
      </w:r>
      <w:r w:rsidRPr="0088576C">
        <w:rPr>
          <w:b w:val="0"/>
        </w:rPr>
        <w:t xml:space="preserve">           If yes: frequently  </w:t>
      </w:r>
      <w:r w:rsidRPr="0088576C">
        <w:rPr>
          <w:b w:val="0"/>
          <w:spacing w:val="-3"/>
          <w:sz w:val="28"/>
        </w:rPr>
        <w:sym w:font="Wingdings 2" w:char="F030"/>
      </w:r>
      <w:r w:rsidRPr="0088576C">
        <w:rPr>
          <w:b w:val="0"/>
        </w:rPr>
        <w:t xml:space="preserve">        episodically  </w:t>
      </w:r>
      <w:r w:rsidRPr="0088576C">
        <w:rPr>
          <w:b w:val="0"/>
          <w:spacing w:val="-3"/>
          <w:sz w:val="28"/>
        </w:rPr>
        <w:sym w:font="Wingdings 2" w:char="F030"/>
      </w:r>
    </w:p>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Comments and further specifications on water quality and quantity (e.g. seasonal fluctuation</w:t>
      </w:r>
      <w:bookmarkStart w:id="117" w:name="_Toc449121968"/>
      <w:r w:rsidRPr="0088576C">
        <w:rPr>
          <w:b w:val="0"/>
        </w:rPr>
        <w:t>s, source of</w:t>
      </w:r>
      <w:bookmarkEnd w:id="117"/>
      <w:r w:rsidRPr="0088576C">
        <w:rPr>
          <w:b w:val="0"/>
        </w:rPr>
        <w:t xml:space="preserve"> pollution) </w:t>
      </w:r>
      <w:r w:rsidRPr="0088576C">
        <w:rPr>
          <w:b w:val="0"/>
        </w:rPr>
        <w:tab/>
      </w:r>
    </w:p>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ab/>
      </w:r>
    </w:p>
    <w:p w:rsidR="00CA1413" w:rsidRDefault="00CA1413" w:rsidP="00A81ACF">
      <w:pPr>
        <w:pStyle w:val="Titel4"/>
        <w:tabs>
          <w:tab w:val="clear" w:pos="709"/>
          <w:tab w:val="right" w:leader="dot" w:pos="9072"/>
        </w:tabs>
        <w:spacing w:before="60" w:after="0"/>
        <w:ind w:left="0" w:firstLine="0"/>
        <w:rPr>
          <w:b w:val="0"/>
        </w:rPr>
      </w:pPr>
      <w:r>
        <w:rPr>
          <w:b w:val="0"/>
        </w:rPr>
        <w:br w:type="page"/>
      </w:r>
    </w:p>
    <w:p w:rsidR="00A81ACF" w:rsidRPr="0088576C" w:rsidRDefault="00A81ACF" w:rsidP="00CD2E1C">
      <w:pPr>
        <w:pStyle w:val="Heading2"/>
      </w:pPr>
      <w:bookmarkStart w:id="118" w:name="_Toc457461596"/>
      <w:r w:rsidRPr="0088576C">
        <w:lastRenderedPageBreak/>
        <w:t>Biodiversity</w:t>
      </w:r>
      <w:bookmarkEnd w:id="118"/>
    </w:p>
    <w:p w:rsidR="00A81ACF" w:rsidRPr="0088576C" w:rsidRDefault="00A81ACF" w:rsidP="00A81ACF">
      <w:pPr>
        <w:pStyle w:val="Titel4"/>
        <w:tabs>
          <w:tab w:val="clear" w:pos="709"/>
          <w:tab w:val="right" w:leader="dot" w:pos="9072"/>
        </w:tabs>
        <w:spacing w:before="60" w:after="0"/>
        <w:ind w:left="0" w:firstLine="0"/>
        <w:rPr>
          <w:b w:val="0"/>
          <w:i/>
          <w:color w:val="2E74B5" w:themeColor="accent1" w:themeShade="BF"/>
        </w:rPr>
      </w:pPr>
      <w:r w:rsidRPr="0088576C">
        <w:rPr>
          <w:b w:val="0"/>
          <w:i/>
          <w:iCs/>
          <w:color w:val="2E74B5" w:themeColor="accent1" w:themeShade="BF"/>
          <w:sz w:val="18"/>
        </w:rPr>
        <w:t xml:space="preserve">Indicate the state of biodiversity </w:t>
      </w:r>
      <w:r w:rsidR="002710FE" w:rsidRPr="0088576C">
        <w:rPr>
          <w:b w:val="0"/>
          <w:i/>
          <w:iCs/>
          <w:color w:val="2E74B5" w:themeColor="accent1" w:themeShade="BF"/>
          <w:sz w:val="18"/>
        </w:rPr>
        <w:t>i</w:t>
      </w:r>
      <w:r w:rsidRPr="0088576C">
        <w:rPr>
          <w:b w:val="0"/>
          <w:i/>
          <w:iCs/>
          <w:color w:val="2E74B5" w:themeColor="accent1" w:themeShade="BF"/>
          <w:sz w:val="18"/>
        </w:rPr>
        <w:t>n the analysed sites relative to your region/</w:t>
      </w:r>
      <w:r w:rsidR="00122294" w:rsidRPr="0088576C">
        <w:rPr>
          <w:b w:val="0"/>
          <w:i/>
          <w:iCs/>
          <w:color w:val="2E74B5" w:themeColor="accent1" w:themeShade="BF"/>
          <w:sz w:val="18"/>
        </w:rPr>
        <w:t xml:space="preserve"> </w:t>
      </w:r>
      <w:r w:rsidRPr="0088576C">
        <w:rPr>
          <w:b w:val="0"/>
          <w:i/>
          <w:iCs/>
          <w:color w:val="2E74B5" w:themeColor="accent1" w:themeShade="BF"/>
          <w:sz w:val="18"/>
        </w:rPr>
        <w:t>country standards.</w:t>
      </w:r>
      <w:r w:rsidRPr="0088576C">
        <w:rPr>
          <w:b w:val="0"/>
          <w:i/>
          <w:color w:val="2E74B5" w:themeColor="accent1" w:themeShade="BF"/>
          <w:spacing w:val="-3"/>
          <w:sz w:val="18"/>
          <w:szCs w:val="18"/>
        </w:rPr>
        <w:t xml:space="preserve"> Tick one option per question.</w:t>
      </w:r>
    </w:p>
    <w:p w:rsidR="00A81ACF" w:rsidRPr="0088576C" w:rsidRDefault="00A81ACF" w:rsidP="00A81ACF"/>
    <w:tbl>
      <w:tblPr>
        <w:tblW w:w="9526" w:type="dxa"/>
        <w:tblLayout w:type="fixed"/>
        <w:tblCellMar>
          <w:left w:w="28" w:type="dxa"/>
          <w:right w:w="28" w:type="dxa"/>
        </w:tblCellMar>
        <w:tblLook w:val="0000" w:firstRow="0" w:lastRow="0" w:firstColumn="0" w:lastColumn="0" w:noHBand="0" w:noVBand="0"/>
      </w:tblPr>
      <w:tblGrid>
        <w:gridCol w:w="2438"/>
        <w:gridCol w:w="1418"/>
        <w:gridCol w:w="5670"/>
      </w:tblGrid>
      <w:tr w:rsidR="00A81ACF" w:rsidRPr="0088576C" w:rsidTr="00A81ACF">
        <w:tc>
          <w:tcPr>
            <w:tcW w:w="3856" w:type="dxa"/>
            <w:gridSpan w:val="2"/>
            <w:shd w:val="clear" w:color="auto" w:fill="auto"/>
          </w:tcPr>
          <w:p w:rsidR="00A81ACF" w:rsidRPr="0088576C" w:rsidRDefault="00A81ACF" w:rsidP="00A81ACF">
            <w:pPr>
              <w:spacing w:after="120"/>
              <w:ind w:left="709" w:hanging="709"/>
              <w:jc w:val="both"/>
              <w:rPr>
                <w:b/>
                <w:i/>
              </w:rPr>
            </w:pPr>
            <w:r w:rsidRPr="0088576C">
              <w:rPr>
                <w:b/>
                <w:i/>
              </w:rPr>
              <w:t>Species diversity</w:t>
            </w:r>
          </w:p>
        </w:tc>
        <w:tc>
          <w:tcPr>
            <w:tcW w:w="5670" w:type="dxa"/>
            <w:shd w:val="clear" w:color="auto" w:fill="auto"/>
          </w:tcPr>
          <w:p w:rsidR="00A81ACF" w:rsidRPr="0088576C" w:rsidRDefault="00A81ACF" w:rsidP="00A81ACF">
            <w:pPr>
              <w:tabs>
                <w:tab w:val="right" w:leader="dot" w:pos="9072"/>
              </w:tabs>
              <w:spacing w:after="120"/>
              <w:ind w:left="709" w:hanging="709"/>
              <w:jc w:val="both"/>
              <w:rPr>
                <w:b/>
                <w:i/>
              </w:rPr>
            </w:pPr>
            <w:r w:rsidRPr="0088576C">
              <w:rPr>
                <w:b/>
                <w:i/>
              </w:rPr>
              <w:t>Habitat diversity</w:t>
            </w:r>
          </w:p>
        </w:tc>
      </w:tr>
      <w:tr w:rsidR="00A81ACF" w:rsidRPr="0088576C" w:rsidTr="00A81ACF">
        <w:tc>
          <w:tcPr>
            <w:tcW w:w="2438"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high</w:t>
            </w:r>
          </w:p>
        </w:tc>
        <w:tc>
          <w:tcPr>
            <w:tcW w:w="1418" w:type="dxa"/>
            <w:shd w:val="clear" w:color="auto" w:fill="auto"/>
          </w:tcPr>
          <w:p w:rsidR="00A81ACF" w:rsidRPr="0088576C" w:rsidRDefault="00A81ACF" w:rsidP="004D5E4E"/>
        </w:tc>
        <w:tc>
          <w:tcPr>
            <w:tcW w:w="5670"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high</w:t>
            </w:r>
          </w:p>
        </w:tc>
      </w:tr>
      <w:tr w:rsidR="00A81ACF" w:rsidRPr="0088576C" w:rsidTr="00A81ACF">
        <w:tc>
          <w:tcPr>
            <w:tcW w:w="2438"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medium</w:t>
            </w:r>
          </w:p>
        </w:tc>
        <w:tc>
          <w:tcPr>
            <w:tcW w:w="1418" w:type="dxa"/>
            <w:shd w:val="clear" w:color="auto" w:fill="auto"/>
          </w:tcPr>
          <w:p w:rsidR="00A81ACF" w:rsidRPr="0088576C" w:rsidRDefault="00A81ACF" w:rsidP="004D5E4E"/>
        </w:tc>
        <w:tc>
          <w:tcPr>
            <w:tcW w:w="5670"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medium</w:t>
            </w:r>
          </w:p>
        </w:tc>
      </w:tr>
      <w:tr w:rsidR="00A81ACF" w:rsidRPr="0088576C" w:rsidTr="00A81ACF">
        <w:tc>
          <w:tcPr>
            <w:tcW w:w="2438"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low</w:t>
            </w:r>
          </w:p>
        </w:tc>
        <w:tc>
          <w:tcPr>
            <w:tcW w:w="1418" w:type="dxa"/>
            <w:shd w:val="clear" w:color="auto" w:fill="auto"/>
          </w:tcPr>
          <w:p w:rsidR="00A81ACF" w:rsidRPr="0088576C" w:rsidRDefault="00A81ACF" w:rsidP="004D5E4E"/>
        </w:tc>
        <w:tc>
          <w:tcPr>
            <w:tcW w:w="5670"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low</w:t>
            </w:r>
          </w:p>
        </w:tc>
      </w:tr>
    </w:tbl>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 xml:space="preserve">Comments and further specifications on biodiversity: </w:t>
      </w:r>
      <w:r w:rsidRPr="0088576C">
        <w:rPr>
          <w:b w:val="0"/>
        </w:rPr>
        <w:tab/>
      </w:r>
    </w:p>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ab/>
      </w:r>
    </w:p>
    <w:p w:rsidR="00A81ACF" w:rsidRPr="0088576C" w:rsidRDefault="00A81ACF" w:rsidP="00A81ACF">
      <w:pPr>
        <w:pStyle w:val="Titel4"/>
        <w:tabs>
          <w:tab w:val="clear" w:pos="709"/>
          <w:tab w:val="right" w:leader="dot" w:pos="9072"/>
        </w:tabs>
        <w:spacing w:before="60" w:after="0"/>
        <w:ind w:left="0" w:firstLine="0"/>
        <w:rPr>
          <w:b w:val="0"/>
          <w:i/>
          <w:iCs/>
          <w:color w:val="2E74B5" w:themeColor="accent1" w:themeShade="BF"/>
          <w:sz w:val="18"/>
        </w:rPr>
      </w:pPr>
      <w:r w:rsidRPr="0088576C">
        <w:rPr>
          <w:i/>
          <w:iCs/>
          <w:color w:val="2E74B5" w:themeColor="accent1" w:themeShade="BF"/>
          <w:sz w:val="18"/>
        </w:rPr>
        <w:t>Species diversity</w:t>
      </w:r>
      <w:r w:rsidRPr="0088576C">
        <w:rPr>
          <w:b w:val="0"/>
          <w:i/>
          <w:iCs/>
          <w:color w:val="2E74B5" w:themeColor="accent1" w:themeShade="BF"/>
          <w:sz w:val="18"/>
        </w:rPr>
        <w:t>: a measure of diversity within an ecological community that incorporates both species richness (the number of species in a community) and the evenness of species</w:t>
      </w:r>
      <w:r w:rsidR="00B04878" w:rsidRPr="0088576C">
        <w:rPr>
          <w:b w:val="0"/>
          <w:i/>
          <w:iCs/>
          <w:color w:val="2E74B5" w:themeColor="accent1" w:themeShade="BF"/>
          <w:sz w:val="18"/>
        </w:rPr>
        <w:t>’</w:t>
      </w:r>
      <w:r w:rsidRPr="0088576C">
        <w:rPr>
          <w:b w:val="0"/>
          <w:i/>
          <w:iCs/>
          <w:color w:val="2E74B5" w:themeColor="accent1" w:themeShade="BF"/>
          <w:sz w:val="18"/>
        </w:rPr>
        <w:t xml:space="preserve"> abundance</w:t>
      </w:r>
      <w:r w:rsidR="002710FE" w:rsidRPr="0088576C">
        <w:rPr>
          <w:b w:val="0"/>
          <w:i/>
          <w:iCs/>
          <w:color w:val="2E74B5" w:themeColor="accent1" w:themeShade="BF"/>
          <w:sz w:val="18"/>
        </w:rPr>
        <w:t>; species include</w:t>
      </w:r>
      <w:r w:rsidRPr="0088576C">
        <w:rPr>
          <w:b w:val="0"/>
          <w:i/>
          <w:iCs/>
          <w:color w:val="2E74B5" w:themeColor="accent1" w:themeShade="BF"/>
          <w:sz w:val="18"/>
        </w:rPr>
        <w:t xml:space="preserve"> all fauna and flora above ground and in the soil (modified </w:t>
      </w:r>
      <w:r w:rsidR="004E6DE2" w:rsidRPr="0088576C">
        <w:rPr>
          <w:b w:val="0"/>
          <w:i/>
          <w:iCs/>
          <w:color w:val="2E74B5" w:themeColor="accent1" w:themeShade="BF"/>
          <w:sz w:val="18"/>
        </w:rPr>
        <w:t>from</w:t>
      </w:r>
      <w:r w:rsidRPr="0088576C">
        <w:rPr>
          <w:b w:val="0"/>
          <w:i/>
          <w:iCs/>
          <w:color w:val="2E74B5" w:themeColor="accent1" w:themeShade="BF"/>
          <w:sz w:val="18"/>
        </w:rPr>
        <w:t xml:space="preserve"> eoearth.org)</w:t>
      </w:r>
    </w:p>
    <w:p w:rsidR="00A81ACF" w:rsidRPr="0088576C" w:rsidRDefault="00A81ACF" w:rsidP="00A81ACF">
      <w:pPr>
        <w:pStyle w:val="Titel4"/>
        <w:tabs>
          <w:tab w:val="clear" w:pos="709"/>
          <w:tab w:val="right" w:leader="dot" w:pos="9072"/>
        </w:tabs>
        <w:spacing w:before="60" w:after="0"/>
        <w:ind w:left="0" w:firstLine="0"/>
        <w:rPr>
          <w:b w:val="0"/>
          <w:i/>
          <w:iCs/>
          <w:color w:val="2E74B5" w:themeColor="accent1" w:themeShade="BF"/>
          <w:sz w:val="18"/>
        </w:rPr>
      </w:pPr>
      <w:r w:rsidRPr="0088576C">
        <w:rPr>
          <w:i/>
          <w:iCs/>
          <w:color w:val="2E74B5" w:themeColor="accent1" w:themeShade="BF"/>
          <w:sz w:val="18"/>
        </w:rPr>
        <w:t>Habitat diversity</w:t>
      </w:r>
      <w:r w:rsidRPr="0088576C">
        <w:rPr>
          <w:b w:val="0"/>
          <w:i/>
          <w:iCs/>
          <w:color w:val="2E74B5" w:themeColor="accent1" w:themeShade="BF"/>
          <w:sz w:val="18"/>
        </w:rPr>
        <w:t>: refers to the variety or range of habitats in a given region, landscape</w:t>
      </w:r>
      <w:r w:rsidR="00BC58D7" w:rsidRPr="0088576C">
        <w:rPr>
          <w:b w:val="0"/>
          <w:i/>
          <w:iCs/>
          <w:color w:val="2E74B5" w:themeColor="accent1" w:themeShade="BF"/>
          <w:sz w:val="18"/>
        </w:rPr>
        <w:t>,</w:t>
      </w:r>
      <w:r w:rsidRPr="0088576C">
        <w:rPr>
          <w:b w:val="0"/>
          <w:i/>
          <w:iCs/>
          <w:color w:val="2E74B5" w:themeColor="accent1" w:themeShade="BF"/>
          <w:sz w:val="18"/>
        </w:rPr>
        <w:t xml:space="preserve"> or ecosystem</w:t>
      </w:r>
      <w:bookmarkStart w:id="119" w:name="_Toc449121970"/>
      <w:r w:rsidRPr="0088576C">
        <w:rPr>
          <w:b w:val="0"/>
          <w:i/>
          <w:iCs/>
          <w:color w:val="2E74B5" w:themeColor="accent1" w:themeShade="BF"/>
          <w:sz w:val="18"/>
        </w:rPr>
        <w:t xml:space="preserve"> (modified </w:t>
      </w:r>
      <w:r w:rsidR="004E6DE2" w:rsidRPr="0088576C">
        <w:rPr>
          <w:b w:val="0"/>
          <w:i/>
          <w:iCs/>
          <w:color w:val="2E74B5" w:themeColor="accent1" w:themeShade="BF"/>
          <w:sz w:val="18"/>
        </w:rPr>
        <w:t>from</w:t>
      </w:r>
      <w:r w:rsidR="00175FA4">
        <w:rPr>
          <w:b w:val="0"/>
          <w:i/>
          <w:iCs/>
          <w:color w:val="2E74B5" w:themeColor="accent1" w:themeShade="BF"/>
          <w:sz w:val="18"/>
        </w:rPr>
        <w:t xml:space="preserve"> oecd.org)</w:t>
      </w:r>
    </w:p>
    <w:p w:rsidR="00A81ACF" w:rsidRPr="0088576C" w:rsidRDefault="00A81ACF" w:rsidP="00A81ACF">
      <w:pPr>
        <w:pStyle w:val="Titel4"/>
        <w:tabs>
          <w:tab w:val="clear" w:pos="709"/>
          <w:tab w:val="right" w:leader="dot" w:pos="9072"/>
        </w:tabs>
        <w:spacing w:before="60" w:after="0"/>
        <w:ind w:left="0" w:firstLine="0"/>
        <w:rPr>
          <w:b w:val="0"/>
          <w:i/>
          <w:iCs/>
          <w:color w:val="2E74B5" w:themeColor="accent1" w:themeShade="BF"/>
          <w:sz w:val="18"/>
        </w:rPr>
      </w:pPr>
    </w:p>
    <w:p w:rsidR="00A81ACF" w:rsidRPr="0088576C" w:rsidRDefault="00CF3E94" w:rsidP="00CD2E1C">
      <w:pPr>
        <w:pStyle w:val="Heading2"/>
      </w:pPr>
      <w:bookmarkStart w:id="120" w:name="_Toc457461597"/>
      <w:r w:rsidRPr="0088576C">
        <w:t>Characteristics of l</w:t>
      </w:r>
      <w:r w:rsidR="00A81ACF" w:rsidRPr="0088576C">
        <w:t xml:space="preserve">and </w:t>
      </w:r>
      <w:bookmarkEnd w:id="119"/>
      <w:r w:rsidR="00A81ACF" w:rsidRPr="0088576C">
        <w:t xml:space="preserve">users applying the </w:t>
      </w:r>
      <w:r w:rsidR="00EF4469" w:rsidRPr="0088576C">
        <w:t>T</w:t>
      </w:r>
      <w:r w:rsidR="00A81ACF" w:rsidRPr="0088576C">
        <w:t>echnology</w:t>
      </w:r>
      <w:bookmarkEnd w:id="120"/>
    </w:p>
    <w:p w:rsidR="00A81ACF" w:rsidRPr="0088576C" w:rsidRDefault="00A81ACF" w:rsidP="00A81ACF">
      <w:pPr>
        <w:spacing w:after="120"/>
        <w:rPr>
          <w:i/>
          <w:color w:val="2E74B5" w:themeColor="accent1" w:themeShade="BF"/>
          <w:sz w:val="18"/>
          <w:szCs w:val="18"/>
        </w:rPr>
      </w:pPr>
      <w:r w:rsidRPr="0088576C">
        <w:rPr>
          <w:i/>
          <w:color w:val="2E74B5" w:themeColor="accent1" w:themeShade="BF"/>
          <w:sz w:val="18"/>
          <w:szCs w:val="18"/>
        </w:rPr>
        <w:t>Specify the characteristics of the average/</w:t>
      </w:r>
      <w:r w:rsidR="00122294" w:rsidRPr="0088576C">
        <w:rPr>
          <w:i/>
          <w:color w:val="2E74B5" w:themeColor="accent1" w:themeShade="BF"/>
          <w:sz w:val="18"/>
          <w:szCs w:val="18"/>
        </w:rPr>
        <w:t xml:space="preserve"> </w:t>
      </w:r>
      <w:r w:rsidRPr="0088576C">
        <w:rPr>
          <w:i/>
          <w:color w:val="2E74B5" w:themeColor="accent1" w:themeShade="BF"/>
          <w:sz w:val="18"/>
          <w:szCs w:val="18"/>
        </w:rPr>
        <w:t xml:space="preserve">typical land users who apply the </w:t>
      </w:r>
      <w:r w:rsidR="00EF4469" w:rsidRPr="0088576C">
        <w:rPr>
          <w:i/>
          <w:color w:val="2E74B5" w:themeColor="accent1" w:themeShade="BF"/>
          <w:sz w:val="18"/>
          <w:szCs w:val="18"/>
        </w:rPr>
        <w:t>T</w:t>
      </w:r>
      <w:r w:rsidRPr="0088576C">
        <w:rPr>
          <w:i/>
          <w:color w:val="2E74B5" w:themeColor="accent1" w:themeShade="BF"/>
          <w:sz w:val="18"/>
          <w:szCs w:val="18"/>
        </w:rPr>
        <w:t xml:space="preserve">echnology. Tick </w:t>
      </w:r>
      <w:r w:rsidR="00A51DB0" w:rsidRPr="0088576C">
        <w:rPr>
          <w:i/>
          <w:color w:val="2E74B5" w:themeColor="accent1" w:themeShade="BF"/>
          <w:sz w:val="18"/>
          <w:szCs w:val="18"/>
        </w:rPr>
        <w:t xml:space="preserve">max. two </w:t>
      </w:r>
      <w:r w:rsidRPr="0088576C">
        <w:rPr>
          <w:i/>
          <w:color w:val="2E74B5" w:themeColor="accent1" w:themeShade="BF"/>
          <w:sz w:val="18"/>
          <w:szCs w:val="18"/>
        </w:rPr>
        <w:t>answer</w:t>
      </w:r>
      <w:r w:rsidR="00A51DB0" w:rsidRPr="0088576C">
        <w:rPr>
          <w:i/>
          <w:color w:val="2E74B5" w:themeColor="accent1" w:themeShade="BF"/>
          <w:sz w:val="18"/>
          <w:szCs w:val="18"/>
        </w:rPr>
        <w:t>s</w:t>
      </w:r>
      <w:r w:rsidRPr="0088576C">
        <w:rPr>
          <w:i/>
          <w:color w:val="2E74B5" w:themeColor="accent1" w:themeShade="BF"/>
          <w:sz w:val="18"/>
          <w:szCs w:val="18"/>
        </w:rPr>
        <w:t xml:space="preserve"> per question. Indicate characteristics relative to your region/</w:t>
      </w:r>
      <w:r w:rsidR="00122294" w:rsidRPr="0088576C">
        <w:rPr>
          <w:i/>
          <w:color w:val="2E74B5" w:themeColor="accent1" w:themeShade="BF"/>
          <w:sz w:val="18"/>
          <w:szCs w:val="18"/>
        </w:rPr>
        <w:t xml:space="preserve"> </w:t>
      </w:r>
      <w:r w:rsidRPr="0088576C">
        <w:rPr>
          <w:i/>
          <w:color w:val="2E74B5" w:themeColor="accent1" w:themeShade="BF"/>
          <w:sz w:val="18"/>
          <w:szCs w:val="18"/>
        </w:rPr>
        <w:t>country standards.</w:t>
      </w:r>
    </w:p>
    <w:tbl>
      <w:tblPr>
        <w:tblW w:w="9747" w:type="dxa"/>
        <w:tblLook w:val="04A0" w:firstRow="1" w:lastRow="0" w:firstColumn="1" w:lastColumn="0" w:noHBand="0" w:noVBand="1"/>
      </w:tblPr>
      <w:tblGrid>
        <w:gridCol w:w="2943"/>
        <w:gridCol w:w="3686"/>
        <w:gridCol w:w="3118"/>
      </w:tblGrid>
      <w:tr w:rsidR="00A81ACF" w:rsidRPr="0088576C" w:rsidTr="00A81ACF">
        <w:tc>
          <w:tcPr>
            <w:tcW w:w="2943" w:type="dxa"/>
          </w:tcPr>
          <w:p w:rsidR="00A81ACF" w:rsidRPr="0088576C" w:rsidRDefault="004A13C9" w:rsidP="00A81ACF">
            <w:pPr>
              <w:spacing w:after="60"/>
              <w:rPr>
                <w:b/>
                <w:i/>
              </w:rPr>
            </w:pPr>
            <w:r w:rsidRPr="0088576C">
              <w:rPr>
                <w:b/>
                <w:i/>
              </w:rPr>
              <w:t>Sedentary or nomadic</w:t>
            </w:r>
            <w:r w:rsidRPr="0088576C" w:rsidDel="00940AE5">
              <w:rPr>
                <w:b/>
                <w:i/>
              </w:rPr>
              <w:t xml:space="preserve"> </w:t>
            </w:r>
          </w:p>
        </w:tc>
        <w:tc>
          <w:tcPr>
            <w:tcW w:w="3686" w:type="dxa"/>
          </w:tcPr>
          <w:p w:rsidR="00A81ACF" w:rsidRPr="0088576C" w:rsidRDefault="00A81ACF" w:rsidP="00A81ACF">
            <w:pPr>
              <w:spacing w:after="60"/>
              <w:rPr>
                <w:b/>
                <w:i/>
              </w:rPr>
            </w:pPr>
            <w:r w:rsidRPr="0088576C">
              <w:rPr>
                <w:b/>
                <w:i/>
              </w:rPr>
              <w:t>Market orientation of production system</w:t>
            </w:r>
          </w:p>
        </w:tc>
        <w:tc>
          <w:tcPr>
            <w:tcW w:w="3118" w:type="dxa"/>
          </w:tcPr>
          <w:p w:rsidR="00A81ACF" w:rsidRPr="0088576C" w:rsidRDefault="00A81ACF" w:rsidP="00A81ACF">
            <w:pPr>
              <w:spacing w:after="60"/>
              <w:rPr>
                <w:b/>
                <w:i/>
              </w:rPr>
            </w:pPr>
            <w:r w:rsidRPr="0088576C">
              <w:rPr>
                <w:b/>
                <w:i/>
              </w:rPr>
              <w:t>Off-farm income</w:t>
            </w:r>
            <w:r w:rsidRPr="0088576C">
              <w:rPr>
                <w:b/>
                <w:i/>
                <w:vertAlign w:val="superscript"/>
              </w:rPr>
              <w:t>1</w:t>
            </w:r>
          </w:p>
        </w:tc>
      </w:tr>
      <w:tr w:rsidR="00A81ACF" w:rsidRPr="0088576C" w:rsidTr="00A81ACF">
        <w:tc>
          <w:tcPr>
            <w:tcW w:w="2943"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4A13C9" w:rsidRPr="0088576C">
              <w:t>Sedentary</w:t>
            </w:r>
            <w:r w:rsidR="004A13C9" w:rsidRPr="0088576C" w:rsidDel="00940AE5">
              <w:t xml:space="preserve"> </w:t>
            </w:r>
          </w:p>
        </w:tc>
        <w:tc>
          <w:tcPr>
            <w:tcW w:w="3686"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BC58D7" w:rsidRPr="0088576C">
              <w:t>s</w:t>
            </w:r>
            <w:r w:rsidR="00A81ACF" w:rsidRPr="0088576C">
              <w:t xml:space="preserve">ubsistence (self-supply) </w:t>
            </w:r>
          </w:p>
        </w:tc>
        <w:tc>
          <w:tcPr>
            <w:tcW w:w="3118" w:type="dxa"/>
          </w:tcPr>
          <w:p w:rsidR="00A81ACF" w:rsidRPr="0088576C" w:rsidRDefault="004F4D27" w:rsidP="004339CC">
            <w:pPr>
              <w:rPr>
                <w:i/>
              </w:rPr>
            </w:pPr>
            <w:r w:rsidRPr="0088576C">
              <w:rPr>
                <w:rFonts w:ascii="Wingdings 2" w:hAnsi="Wingdings 2"/>
                <w:spacing w:val="-3"/>
                <w:sz w:val="28"/>
              </w:rPr>
              <w:sym w:font="Wingdings 2" w:char="F030"/>
            </w:r>
            <w:r w:rsidRPr="0088576C">
              <w:t xml:space="preserve">  </w:t>
            </w:r>
            <w:r w:rsidR="004339CC" w:rsidRPr="0088576C">
              <w:t>&lt;</w:t>
            </w:r>
            <w:r w:rsidR="00A81ACF" w:rsidRPr="0088576C">
              <w:t xml:space="preserve"> 10% of all income</w:t>
            </w:r>
          </w:p>
        </w:tc>
      </w:tr>
      <w:tr w:rsidR="00A81ACF" w:rsidRPr="0088576C" w:rsidTr="00A81ACF">
        <w:tc>
          <w:tcPr>
            <w:tcW w:w="2943"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4A13C9" w:rsidRPr="0088576C">
              <w:t>Semi-nomadic</w:t>
            </w:r>
            <w:r w:rsidR="004A13C9" w:rsidRPr="0088576C" w:rsidDel="00940AE5">
              <w:t xml:space="preserve"> </w:t>
            </w:r>
          </w:p>
        </w:tc>
        <w:tc>
          <w:tcPr>
            <w:tcW w:w="3686"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A81ACF" w:rsidRPr="0088576C">
              <w:t>mixed (subsistence/</w:t>
            </w:r>
            <w:r w:rsidR="00122294" w:rsidRPr="0088576C">
              <w:t xml:space="preserve"> </w:t>
            </w:r>
            <w:r w:rsidR="00A81ACF" w:rsidRPr="0088576C">
              <w:t>commercial)</w:t>
            </w:r>
          </w:p>
        </w:tc>
        <w:tc>
          <w:tcPr>
            <w:tcW w:w="3118"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A81ACF" w:rsidRPr="0088576C">
              <w:t xml:space="preserve">10-50% of all income </w:t>
            </w:r>
          </w:p>
        </w:tc>
      </w:tr>
      <w:tr w:rsidR="00A81ACF" w:rsidRPr="0088576C" w:rsidTr="00A81ACF">
        <w:tc>
          <w:tcPr>
            <w:tcW w:w="2943"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4A13C9" w:rsidRPr="0088576C">
              <w:t>Nomadic</w:t>
            </w:r>
            <w:r w:rsidR="004A13C9" w:rsidRPr="0088576C" w:rsidDel="00940AE5">
              <w:t xml:space="preserve"> </w:t>
            </w:r>
          </w:p>
        </w:tc>
        <w:tc>
          <w:tcPr>
            <w:tcW w:w="3686"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A81ACF" w:rsidRPr="0088576C">
              <w:t>commercial/</w:t>
            </w:r>
            <w:r w:rsidR="00122294" w:rsidRPr="0088576C">
              <w:t xml:space="preserve"> </w:t>
            </w:r>
            <w:r w:rsidR="00A81ACF" w:rsidRPr="0088576C">
              <w:t xml:space="preserve">market  </w:t>
            </w:r>
          </w:p>
        </w:tc>
        <w:tc>
          <w:tcPr>
            <w:tcW w:w="3118"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A81ACF" w:rsidRPr="0088576C">
              <w:t>&gt; 50% of all income</w:t>
            </w:r>
          </w:p>
        </w:tc>
      </w:tr>
      <w:tr w:rsidR="00A81ACF" w:rsidRPr="0088576C" w:rsidTr="00A81ACF">
        <w:tc>
          <w:tcPr>
            <w:tcW w:w="2943" w:type="dxa"/>
          </w:tcPr>
          <w:p w:rsidR="00A81ACF" w:rsidRPr="0088576C" w:rsidRDefault="004A13C9" w:rsidP="00A81ACF">
            <w:pPr>
              <w:spacing w:after="60"/>
              <w:rPr>
                <w:i/>
              </w:rPr>
            </w:pPr>
            <w:r w:rsidRPr="0088576C">
              <w:rPr>
                <w:rFonts w:ascii="Wingdings 2" w:hAnsi="Wingdings 2"/>
                <w:spacing w:val="-3"/>
                <w:sz w:val="28"/>
              </w:rPr>
              <w:sym w:font="Wingdings 2" w:char="F030"/>
            </w:r>
            <w:r w:rsidRPr="0088576C">
              <w:t xml:space="preserve">  Other (specify): …………..</w:t>
            </w:r>
          </w:p>
        </w:tc>
        <w:tc>
          <w:tcPr>
            <w:tcW w:w="3686" w:type="dxa"/>
          </w:tcPr>
          <w:p w:rsidR="00A81ACF" w:rsidRPr="0088576C" w:rsidRDefault="00A81ACF" w:rsidP="00A81ACF">
            <w:pPr>
              <w:spacing w:after="60"/>
              <w:rPr>
                <w:i/>
              </w:rPr>
            </w:pPr>
          </w:p>
        </w:tc>
        <w:tc>
          <w:tcPr>
            <w:tcW w:w="3118" w:type="dxa"/>
          </w:tcPr>
          <w:p w:rsidR="00A81ACF" w:rsidRPr="0088576C" w:rsidRDefault="00A81ACF" w:rsidP="00A81ACF">
            <w:pPr>
              <w:spacing w:after="60"/>
            </w:pPr>
          </w:p>
        </w:tc>
      </w:tr>
      <w:tr w:rsidR="00A81ACF" w:rsidRPr="0088576C" w:rsidTr="00A81ACF">
        <w:tc>
          <w:tcPr>
            <w:tcW w:w="2943" w:type="dxa"/>
          </w:tcPr>
          <w:p w:rsidR="00A81ACF" w:rsidRPr="0088576C" w:rsidRDefault="00A81ACF" w:rsidP="00A81ACF">
            <w:pPr>
              <w:spacing w:after="60"/>
              <w:rPr>
                <w:b/>
                <w:i/>
              </w:rPr>
            </w:pPr>
            <w:r w:rsidRPr="0088576C">
              <w:rPr>
                <w:b/>
                <w:i/>
              </w:rPr>
              <w:t>Relative level of wealth</w:t>
            </w:r>
            <w:r w:rsidRPr="0088576C">
              <w:rPr>
                <w:b/>
                <w:i/>
                <w:vertAlign w:val="superscript"/>
              </w:rPr>
              <w:t>2</w:t>
            </w:r>
          </w:p>
        </w:tc>
        <w:tc>
          <w:tcPr>
            <w:tcW w:w="3686" w:type="dxa"/>
          </w:tcPr>
          <w:p w:rsidR="00A81ACF" w:rsidRPr="0088576C" w:rsidRDefault="00A81ACF" w:rsidP="00A81ACF">
            <w:pPr>
              <w:spacing w:after="60"/>
              <w:rPr>
                <w:b/>
                <w:i/>
              </w:rPr>
            </w:pPr>
            <w:r w:rsidRPr="0088576C">
              <w:rPr>
                <w:b/>
                <w:i/>
              </w:rPr>
              <w:t>Individuals or groups</w:t>
            </w:r>
          </w:p>
        </w:tc>
        <w:tc>
          <w:tcPr>
            <w:tcW w:w="3118" w:type="dxa"/>
          </w:tcPr>
          <w:p w:rsidR="00A81ACF" w:rsidRPr="0088576C" w:rsidRDefault="00A81ACF" w:rsidP="00A51DB0">
            <w:pPr>
              <w:spacing w:after="60"/>
              <w:rPr>
                <w:b/>
                <w:i/>
              </w:rPr>
            </w:pPr>
            <w:r w:rsidRPr="0088576C">
              <w:rPr>
                <w:b/>
                <w:i/>
              </w:rPr>
              <w:t>Level of mechani</w:t>
            </w:r>
            <w:r w:rsidR="00E33F98" w:rsidRPr="0088576C">
              <w:rPr>
                <w:b/>
                <w:i/>
              </w:rPr>
              <w:t>z</w:t>
            </w:r>
            <w:r w:rsidRPr="0088576C">
              <w:rPr>
                <w:b/>
                <w:i/>
              </w:rPr>
              <w:t xml:space="preserve">ation </w:t>
            </w:r>
          </w:p>
        </w:tc>
      </w:tr>
      <w:tr w:rsidR="00A81ACF" w:rsidRPr="0088576C" w:rsidTr="00A81ACF">
        <w:tc>
          <w:tcPr>
            <w:tcW w:w="2943"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BC58D7" w:rsidRPr="0088576C">
              <w:t>v</w:t>
            </w:r>
            <w:r w:rsidR="00A81ACF" w:rsidRPr="0088576C">
              <w:t>ery poor</w:t>
            </w:r>
          </w:p>
        </w:tc>
        <w:tc>
          <w:tcPr>
            <w:tcW w:w="3686" w:type="dxa"/>
          </w:tcPr>
          <w:p w:rsidR="00A81ACF" w:rsidRPr="0088576C" w:rsidRDefault="004D5E4E" w:rsidP="004D5E4E">
            <w:pPr>
              <w:rPr>
                <w:i/>
              </w:rPr>
            </w:pPr>
            <w:r w:rsidRPr="0088576C">
              <w:rPr>
                <w:rFonts w:ascii="Wingdings 2" w:hAnsi="Wingdings 2"/>
                <w:spacing w:val="-3"/>
                <w:sz w:val="28"/>
              </w:rPr>
              <w:sym w:font="Wingdings 2" w:char="F030"/>
            </w:r>
            <w:r w:rsidRPr="0088576C">
              <w:t xml:space="preserve">  </w:t>
            </w:r>
            <w:r w:rsidR="00BC58D7" w:rsidRPr="0088576C">
              <w:t>i</w:t>
            </w:r>
            <w:r w:rsidR="00A81ACF" w:rsidRPr="0088576C">
              <w:t>ndividual/</w:t>
            </w:r>
            <w:r w:rsidR="00122294" w:rsidRPr="0088576C">
              <w:t xml:space="preserve"> </w:t>
            </w:r>
            <w:r w:rsidR="00A81ACF" w:rsidRPr="0088576C">
              <w:t xml:space="preserve">household  </w:t>
            </w:r>
          </w:p>
        </w:tc>
        <w:tc>
          <w:tcPr>
            <w:tcW w:w="3118"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 xml:space="preserve">manual work  </w:t>
            </w:r>
          </w:p>
        </w:tc>
      </w:tr>
      <w:tr w:rsidR="00A81ACF" w:rsidRPr="0088576C" w:rsidTr="00A81ACF">
        <w:tc>
          <w:tcPr>
            <w:tcW w:w="2943"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A81ACF" w:rsidRPr="0088576C">
              <w:t>poor</w:t>
            </w:r>
          </w:p>
        </w:tc>
        <w:tc>
          <w:tcPr>
            <w:tcW w:w="3686" w:type="dxa"/>
          </w:tcPr>
          <w:p w:rsidR="00A81ACF" w:rsidRPr="0088576C" w:rsidRDefault="004D5E4E" w:rsidP="004D5E4E">
            <w:pPr>
              <w:rPr>
                <w:i/>
              </w:rPr>
            </w:pPr>
            <w:r w:rsidRPr="0088576C">
              <w:rPr>
                <w:rFonts w:ascii="Wingdings 2" w:hAnsi="Wingdings 2"/>
                <w:spacing w:val="-3"/>
                <w:sz w:val="28"/>
              </w:rPr>
              <w:sym w:font="Wingdings 2" w:char="F030"/>
            </w:r>
            <w:r w:rsidRPr="0088576C">
              <w:t xml:space="preserve">  </w:t>
            </w:r>
            <w:r w:rsidR="00A81ACF" w:rsidRPr="0088576C">
              <w:t>groups/</w:t>
            </w:r>
            <w:r w:rsidR="00122294" w:rsidRPr="0088576C">
              <w:t xml:space="preserve"> </w:t>
            </w:r>
            <w:r w:rsidR="00A81ACF" w:rsidRPr="0088576C">
              <w:t xml:space="preserve">community  </w:t>
            </w:r>
          </w:p>
        </w:tc>
        <w:tc>
          <w:tcPr>
            <w:tcW w:w="3118"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 xml:space="preserve">animal traction  </w:t>
            </w:r>
          </w:p>
        </w:tc>
      </w:tr>
      <w:tr w:rsidR="00A81ACF" w:rsidRPr="0088576C" w:rsidTr="00A81ACF">
        <w:tc>
          <w:tcPr>
            <w:tcW w:w="2943"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A81ACF" w:rsidRPr="0088576C">
              <w:t>average</w:t>
            </w:r>
          </w:p>
        </w:tc>
        <w:tc>
          <w:tcPr>
            <w:tcW w:w="3686" w:type="dxa"/>
          </w:tcPr>
          <w:p w:rsidR="00A81ACF" w:rsidRPr="0088576C" w:rsidRDefault="004D5E4E" w:rsidP="004D5E4E">
            <w:pPr>
              <w:rPr>
                <w:i/>
              </w:rPr>
            </w:pPr>
            <w:r w:rsidRPr="0088576C">
              <w:rPr>
                <w:rFonts w:ascii="Wingdings 2" w:hAnsi="Wingdings 2"/>
                <w:spacing w:val="-3"/>
                <w:sz w:val="28"/>
              </w:rPr>
              <w:sym w:font="Wingdings 2" w:char="F030"/>
            </w:r>
            <w:r w:rsidRPr="0088576C">
              <w:t xml:space="preserve">  </w:t>
            </w:r>
            <w:r w:rsidR="00A81ACF" w:rsidRPr="0088576C">
              <w:t xml:space="preserve">cooperative  </w:t>
            </w:r>
          </w:p>
        </w:tc>
        <w:tc>
          <w:tcPr>
            <w:tcW w:w="3118"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mechani</w:t>
            </w:r>
            <w:r w:rsidR="00E33F98" w:rsidRPr="0088576C">
              <w:t>z</w:t>
            </w:r>
            <w:r w:rsidR="00A81ACF" w:rsidRPr="0088576C">
              <w:t>ed/</w:t>
            </w:r>
            <w:r w:rsidR="004339CC" w:rsidRPr="0088576C">
              <w:t xml:space="preserve"> </w:t>
            </w:r>
            <w:r w:rsidR="00A81ACF" w:rsidRPr="0088576C">
              <w:t>motori</w:t>
            </w:r>
            <w:r w:rsidR="00E33F98" w:rsidRPr="0088576C">
              <w:t>z</w:t>
            </w:r>
            <w:r w:rsidR="00A81ACF" w:rsidRPr="0088576C">
              <w:t xml:space="preserve">ed </w:t>
            </w:r>
          </w:p>
        </w:tc>
      </w:tr>
      <w:tr w:rsidR="00A81ACF" w:rsidRPr="0088576C" w:rsidTr="00A81ACF">
        <w:tc>
          <w:tcPr>
            <w:tcW w:w="2943" w:type="dxa"/>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rich</w:t>
            </w:r>
          </w:p>
        </w:tc>
        <w:tc>
          <w:tcPr>
            <w:tcW w:w="3686" w:type="dxa"/>
          </w:tcPr>
          <w:p w:rsidR="00A81ACF" w:rsidRPr="0088576C" w:rsidRDefault="004D5E4E" w:rsidP="004D5E4E">
            <w:pPr>
              <w:rPr>
                <w:i/>
              </w:rPr>
            </w:pPr>
            <w:r w:rsidRPr="0088576C">
              <w:rPr>
                <w:rFonts w:ascii="Wingdings 2" w:hAnsi="Wingdings 2"/>
                <w:spacing w:val="-3"/>
                <w:sz w:val="28"/>
              </w:rPr>
              <w:sym w:font="Wingdings 2" w:char="F030"/>
            </w:r>
            <w:r w:rsidRPr="0088576C">
              <w:t xml:space="preserve">  </w:t>
            </w:r>
            <w:r w:rsidR="00A81ACF" w:rsidRPr="0088576C">
              <w:t>employee (company, government)</w:t>
            </w:r>
          </w:p>
        </w:tc>
        <w:tc>
          <w:tcPr>
            <w:tcW w:w="3118" w:type="dxa"/>
          </w:tcPr>
          <w:p w:rsidR="00A81ACF" w:rsidRPr="0088576C" w:rsidRDefault="00A81ACF" w:rsidP="004D5E4E"/>
        </w:tc>
      </w:tr>
      <w:tr w:rsidR="008E6998" w:rsidRPr="0088576C" w:rsidTr="00175FA4">
        <w:tc>
          <w:tcPr>
            <w:tcW w:w="2943" w:type="dxa"/>
          </w:tcPr>
          <w:p w:rsidR="008E6998" w:rsidRPr="0088576C" w:rsidRDefault="008E6998" w:rsidP="004D5E4E">
            <w:r w:rsidRPr="0088576C">
              <w:rPr>
                <w:rFonts w:ascii="Wingdings 2" w:hAnsi="Wingdings 2"/>
                <w:spacing w:val="-3"/>
                <w:sz w:val="28"/>
              </w:rPr>
              <w:sym w:font="Wingdings 2" w:char="F030"/>
            </w:r>
            <w:r w:rsidRPr="0088576C">
              <w:t xml:space="preserve">  very rich</w:t>
            </w:r>
          </w:p>
        </w:tc>
        <w:tc>
          <w:tcPr>
            <w:tcW w:w="6804" w:type="dxa"/>
            <w:gridSpan w:val="2"/>
          </w:tcPr>
          <w:p w:rsidR="008E6998" w:rsidRPr="0088576C" w:rsidRDefault="008E6998" w:rsidP="004D5E4E">
            <w:pPr>
              <w:rPr>
                <w:i/>
              </w:rPr>
            </w:pPr>
          </w:p>
        </w:tc>
      </w:tr>
      <w:tr w:rsidR="008E6998" w:rsidRPr="0088576C" w:rsidTr="00175FA4">
        <w:tc>
          <w:tcPr>
            <w:tcW w:w="2943" w:type="dxa"/>
          </w:tcPr>
          <w:p w:rsidR="008E6998" w:rsidRPr="0088576C" w:rsidRDefault="008E6998" w:rsidP="001D4930">
            <w:pPr>
              <w:spacing w:after="60"/>
              <w:rPr>
                <w:b/>
                <w:i/>
              </w:rPr>
            </w:pPr>
          </w:p>
        </w:tc>
        <w:tc>
          <w:tcPr>
            <w:tcW w:w="6804" w:type="dxa"/>
            <w:gridSpan w:val="2"/>
          </w:tcPr>
          <w:p w:rsidR="008E6998" w:rsidRPr="0088576C" w:rsidRDefault="008E6998" w:rsidP="00A81ACF">
            <w:pPr>
              <w:spacing w:after="60"/>
            </w:pPr>
            <w:r w:rsidRPr="0088576C">
              <w:rPr>
                <w:b/>
                <w:i/>
              </w:rPr>
              <w:t xml:space="preserve">Age of land users </w:t>
            </w:r>
            <w:r w:rsidRPr="0088576C">
              <w:rPr>
                <w:i/>
                <w:sz w:val="18"/>
                <w:szCs w:val="18"/>
              </w:rPr>
              <w:t>(several answers possible</w:t>
            </w:r>
            <w:r w:rsidRPr="0088576C">
              <w:rPr>
                <w:i/>
              </w:rPr>
              <w:t>)</w:t>
            </w:r>
          </w:p>
        </w:tc>
      </w:tr>
      <w:tr w:rsidR="004D5E4E" w:rsidRPr="0088576C" w:rsidTr="004D5E4E">
        <w:trPr>
          <w:trHeight w:val="20"/>
        </w:trPr>
        <w:tc>
          <w:tcPr>
            <w:tcW w:w="2943" w:type="dxa"/>
          </w:tcPr>
          <w:p w:rsidR="004D5E4E" w:rsidRDefault="002652E2" w:rsidP="001D4930">
            <w:r w:rsidRPr="0088576C">
              <w:rPr>
                <w:b/>
                <w:i/>
              </w:rPr>
              <w:t>Gender</w:t>
            </w:r>
            <w:r w:rsidRPr="0088576C">
              <w:rPr>
                <w:i/>
                <w:vertAlign w:val="superscript"/>
              </w:rPr>
              <w:t>3</w:t>
            </w:r>
          </w:p>
          <w:p w:rsidR="002652E2" w:rsidRPr="0088576C" w:rsidRDefault="002652E2" w:rsidP="001D4930">
            <w:r w:rsidRPr="0088576C">
              <w:rPr>
                <w:rFonts w:ascii="Wingdings 2" w:hAnsi="Wingdings 2"/>
                <w:spacing w:val="-3"/>
                <w:sz w:val="28"/>
              </w:rPr>
              <w:sym w:font="Wingdings 2" w:char="F030"/>
            </w:r>
            <w:r w:rsidRPr="0088576C">
              <w:t xml:space="preserve"> women  </w:t>
            </w:r>
          </w:p>
        </w:tc>
        <w:tc>
          <w:tcPr>
            <w:tcW w:w="6804" w:type="dxa"/>
            <w:gridSpan w:val="2"/>
          </w:tcPr>
          <w:p w:rsidR="001D4930" w:rsidRPr="0088576C" w:rsidRDefault="001D4930" w:rsidP="004D5E4E">
            <w:pPr>
              <w:rPr>
                <w:rFonts w:ascii="Wingdings 2" w:hAnsi="Wingdings 2"/>
                <w:spacing w:val="-3"/>
                <w:sz w:val="28"/>
              </w:rPr>
            </w:pPr>
            <w:r w:rsidRPr="0088576C">
              <w:rPr>
                <w:rFonts w:ascii="Wingdings 2" w:hAnsi="Wingdings 2"/>
                <w:spacing w:val="-3"/>
                <w:sz w:val="28"/>
              </w:rPr>
              <w:sym w:font="Wingdings 2" w:char="F030"/>
            </w:r>
            <w:r w:rsidRPr="0088576C">
              <w:t xml:space="preserve">  children</w:t>
            </w:r>
          </w:p>
          <w:p w:rsidR="004D5E4E" w:rsidRPr="0088576C" w:rsidRDefault="004D5E4E" w:rsidP="004D5E4E">
            <w:r w:rsidRPr="0088576C">
              <w:rPr>
                <w:rFonts w:ascii="Wingdings 2" w:hAnsi="Wingdings 2"/>
                <w:spacing w:val="-3"/>
                <w:sz w:val="28"/>
              </w:rPr>
              <w:sym w:font="Wingdings 2" w:char="F030"/>
            </w:r>
            <w:r w:rsidRPr="0088576C">
              <w:t xml:space="preserve">  </w:t>
            </w:r>
            <w:r w:rsidR="00B52C55" w:rsidRPr="0088576C">
              <w:t>youth</w:t>
            </w:r>
          </w:p>
        </w:tc>
      </w:tr>
      <w:tr w:rsidR="004D5E4E" w:rsidRPr="0088576C" w:rsidTr="004D5E4E">
        <w:trPr>
          <w:trHeight w:val="20"/>
        </w:trPr>
        <w:tc>
          <w:tcPr>
            <w:tcW w:w="2943" w:type="dxa"/>
          </w:tcPr>
          <w:p w:rsidR="004D5E4E" w:rsidRPr="0088576C" w:rsidRDefault="004D5E4E" w:rsidP="001D4930">
            <w:pPr>
              <w:rPr>
                <w:rFonts w:ascii="Wingdings 2" w:hAnsi="Wingdings 2"/>
                <w:spacing w:val="-3"/>
                <w:sz w:val="28"/>
              </w:rPr>
            </w:pPr>
            <w:r w:rsidRPr="0088576C">
              <w:rPr>
                <w:rFonts w:ascii="Wingdings 2" w:hAnsi="Wingdings 2"/>
                <w:spacing w:val="-3"/>
                <w:sz w:val="28"/>
              </w:rPr>
              <w:sym w:font="Wingdings 2" w:char="F030"/>
            </w:r>
            <w:r w:rsidRPr="0088576C">
              <w:t xml:space="preserve">  men  </w:t>
            </w:r>
          </w:p>
        </w:tc>
        <w:tc>
          <w:tcPr>
            <w:tcW w:w="6804" w:type="dxa"/>
            <w:gridSpan w:val="2"/>
          </w:tcPr>
          <w:p w:rsidR="004D5E4E" w:rsidRPr="0088576C" w:rsidRDefault="004D5E4E" w:rsidP="004D5E4E">
            <w:pPr>
              <w:rPr>
                <w:rFonts w:ascii="Wingdings 2" w:hAnsi="Wingdings 2"/>
                <w:spacing w:val="-3"/>
                <w:sz w:val="28"/>
              </w:rPr>
            </w:pPr>
            <w:r w:rsidRPr="0088576C">
              <w:rPr>
                <w:rFonts w:ascii="Wingdings 2" w:hAnsi="Wingdings 2"/>
                <w:spacing w:val="-3"/>
                <w:sz w:val="28"/>
              </w:rPr>
              <w:sym w:font="Wingdings 2" w:char="F030"/>
            </w:r>
            <w:r w:rsidRPr="0088576C">
              <w:t xml:space="preserve">  </w:t>
            </w:r>
            <w:r w:rsidR="00B52C55" w:rsidRPr="0088576C">
              <w:t xml:space="preserve">middle-aged </w:t>
            </w:r>
          </w:p>
        </w:tc>
      </w:tr>
      <w:tr w:rsidR="004D5E4E" w:rsidRPr="0088576C" w:rsidTr="004D5E4E">
        <w:trPr>
          <w:trHeight w:val="20"/>
        </w:trPr>
        <w:tc>
          <w:tcPr>
            <w:tcW w:w="2943" w:type="dxa"/>
          </w:tcPr>
          <w:p w:rsidR="004D5E4E" w:rsidRPr="0088576C" w:rsidRDefault="004D5E4E" w:rsidP="001E03D6">
            <w:pPr>
              <w:rPr>
                <w:i/>
              </w:rPr>
            </w:pPr>
          </w:p>
        </w:tc>
        <w:tc>
          <w:tcPr>
            <w:tcW w:w="6804" w:type="dxa"/>
            <w:gridSpan w:val="2"/>
          </w:tcPr>
          <w:p w:rsidR="001D4930" w:rsidRPr="0088576C" w:rsidRDefault="004D5E4E" w:rsidP="00B52C55">
            <w:r w:rsidRPr="0088576C">
              <w:rPr>
                <w:rFonts w:ascii="Wingdings 2" w:hAnsi="Wingdings 2"/>
                <w:spacing w:val="-3"/>
                <w:sz w:val="28"/>
              </w:rPr>
              <w:sym w:font="Wingdings 2" w:char="F030"/>
            </w:r>
            <w:r w:rsidRPr="0088576C">
              <w:t xml:space="preserve">  </w:t>
            </w:r>
            <w:r w:rsidR="00B52C55" w:rsidRPr="0088576C">
              <w:t>elderly</w:t>
            </w:r>
          </w:p>
        </w:tc>
      </w:tr>
    </w:tbl>
    <w:p w:rsidR="008235E5" w:rsidRDefault="008235E5" w:rsidP="00A81ACF">
      <w:pPr>
        <w:spacing w:after="120"/>
        <w:rPr>
          <w:b/>
          <w:bCs/>
          <w:i/>
          <w:iCs/>
          <w:color w:val="2E74B5" w:themeColor="accent1" w:themeShade="BF"/>
          <w:sz w:val="18"/>
          <w:szCs w:val="18"/>
          <w:vertAlign w:val="superscript"/>
        </w:rPr>
      </w:pPr>
      <w:bookmarkStart w:id="121" w:name="_Toc387831832"/>
      <w:bookmarkStart w:id="122" w:name="_Toc388420059"/>
      <w:bookmarkStart w:id="123" w:name="_Toc388427275"/>
      <w:bookmarkStart w:id="124" w:name="_Toc388427422"/>
      <w:bookmarkStart w:id="125" w:name="_Toc388427692"/>
      <w:bookmarkStart w:id="126" w:name="_Toc388428000"/>
      <w:bookmarkStart w:id="127" w:name="_Toc388783496"/>
      <w:bookmarkStart w:id="128" w:name="_Toc393285624"/>
      <w:bookmarkStart w:id="129" w:name="_Toc393600285"/>
      <w:bookmarkStart w:id="130" w:name="_Toc417381132"/>
    </w:p>
    <w:p w:rsidR="00A81ACF" w:rsidRPr="0088576C" w:rsidRDefault="00A81ACF" w:rsidP="00A81ACF">
      <w:pPr>
        <w:spacing w:after="120"/>
        <w:rPr>
          <w:i/>
        </w:rPr>
      </w:pPr>
      <w:r w:rsidRPr="0088576C">
        <w:rPr>
          <w:b/>
          <w:bCs/>
          <w:i/>
          <w:iCs/>
          <w:color w:val="2E74B5" w:themeColor="accent1" w:themeShade="BF"/>
          <w:sz w:val="18"/>
          <w:szCs w:val="18"/>
          <w:vertAlign w:val="superscript"/>
        </w:rPr>
        <w:t>1</w:t>
      </w:r>
      <w:r w:rsidRPr="0088576C">
        <w:rPr>
          <w:b/>
          <w:bCs/>
          <w:i/>
          <w:iCs/>
          <w:color w:val="2E74B5" w:themeColor="accent1" w:themeShade="BF"/>
          <w:sz w:val="18"/>
          <w:szCs w:val="18"/>
        </w:rPr>
        <w:t xml:space="preserve"> Off-farm incom</w:t>
      </w:r>
      <w:r w:rsidRPr="0088576C">
        <w:rPr>
          <w:b/>
          <w:i/>
          <w:iCs/>
          <w:color w:val="2E74B5" w:themeColor="accent1" w:themeShade="BF"/>
          <w:sz w:val="18"/>
          <w:szCs w:val="18"/>
        </w:rPr>
        <w:t>e:</w:t>
      </w:r>
      <w:r w:rsidRPr="0088576C">
        <w:rPr>
          <w:i/>
          <w:iCs/>
          <w:color w:val="2E74B5" w:themeColor="accent1" w:themeShade="BF"/>
          <w:sz w:val="18"/>
          <w:szCs w:val="18"/>
        </w:rPr>
        <w:t xml:space="preserve"> income other than from the use of cropland, grazing land, forest</w:t>
      </w:r>
      <w:r w:rsidR="00BC58D7" w:rsidRPr="0088576C">
        <w:rPr>
          <w:i/>
          <w:iCs/>
          <w:color w:val="2E74B5" w:themeColor="accent1" w:themeShade="BF"/>
          <w:sz w:val="18"/>
          <w:szCs w:val="18"/>
        </w:rPr>
        <w:t>,</w:t>
      </w:r>
      <w:r w:rsidRPr="0088576C">
        <w:rPr>
          <w:i/>
          <w:iCs/>
          <w:color w:val="2E74B5" w:themeColor="accent1" w:themeShade="BF"/>
          <w:sz w:val="18"/>
          <w:szCs w:val="18"/>
        </w:rPr>
        <w:t xml:space="preserve"> and mixed land (</w:t>
      </w:r>
      <w:r w:rsidR="00CC0E54" w:rsidRPr="0088576C">
        <w:rPr>
          <w:i/>
          <w:iCs/>
          <w:color w:val="2E74B5" w:themeColor="accent1" w:themeShade="BF"/>
          <w:sz w:val="18"/>
          <w:szCs w:val="18"/>
        </w:rPr>
        <w:t>e.g.</w:t>
      </w:r>
      <w:r w:rsidRPr="0088576C">
        <w:rPr>
          <w:i/>
          <w:iCs/>
          <w:color w:val="2E74B5" w:themeColor="accent1" w:themeShade="BF"/>
          <w:sz w:val="18"/>
          <w:szCs w:val="18"/>
        </w:rPr>
        <w:t xml:space="preserve"> </w:t>
      </w:r>
      <w:r w:rsidR="004339CC" w:rsidRPr="0088576C">
        <w:rPr>
          <w:i/>
          <w:iCs/>
          <w:color w:val="2E74B5" w:themeColor="accent1" w:themeShade="BF"/>
          <w:sz w:val="18"/>
          <w:szCs w:val="18"/>
        </w:rPr>
        <w:t xml:space="preserve">from </w:t>
      </w:r>
      <w:r w:rsidRPr="0088576C">
        <w:rPr>
          <w:i/>
          <w:iCs/>
          <w:color w:val="2E74B5" w:themeColor="accent1" w:themeShade="BF"/>
          <w:sz w:val="18"/>
          <w:szCs w:val="18"/>
        </w:rPr>
        <w:t>business, trade, manufacturing, industry, pension, remittances</w:t>
      </w:r>
      <w:r w:rsidR="004339CC" w:rsidRPr="0088576C">
        <w:rPr>
          <w:i/>
          <w:iCs/>
          <w:color w:val="2E74B5" w:themeColor="accent1" w:themeShade="BF"/>
          <w:sz w:val="18"/>
        </w:rPr>
        <w:t>)</w:t>
      </w:r>
    </w:p>
    <w:p w:rsidR="00A81ACF" w:rsidRPr="0088576C" w:rsidRDefault="00A81ACF" w:rsidP="00A81ACF">
      <w:pPr>
        <w:spacing w:after="120"/>
        <w:rPr>
          <w:i/>
          <w:iCs/>
          <w:color w:val="2E74B5" w:themeColor="accent1" w:themeShade="BF"/>
          <w:sz w:val="18"/>
          <w:szCs w:val="18"/>
        </w:rPr>
      </w:pPr>
      <w:r w:rsidRPr="0088576C">
        <w:rPr>
          <w:b/>
          <w:bCs/>
          <w:i/>
          <w:iCs/>
          <w:color w:val="2E74B5" w:themeColor="accent1" w:themeShade="BF"/>
          <w:sz w:val="18"/>
          <w:szCs w:val="18"/>
          <w:vertAlign w:val="superscript"/>
        </w:rPr>
        <w:t>2</w:t>
      </w:r>
      <w:r w:rsidRPr="0088576C">
        <w:rPr>
          <w:b/>
          <w:bCs/>
          <w:i/>
          <w:iCs/>
          <w:color w:val="2E74B5" w:themeColor="accent1" w:themeShade="BF"/>
          <w:sz w:val="18"/>
          <w:szCs w:val="18"/>
        </w:rPr>
        <w:t xml:space="preserve"> Relative level of wealth: </w:t>
      </w:r>
      <w:r w:rsidR="004339CC" w:rsidRPr="0088576C">
        <w:rPr>
          <w:i/>
          <w:iCs/>
          <w:color w:val="2E74B5" w:themeColor="accent1" w:themeShade="BF"/>
          <w:sz w:val="18"/>
          <w:szCs w:val="18"/>
        </w:rPr>
        <w:t xml:space="preserve">use </w:t>
      </w:r>
      <w:r w:rsidRPr="0088576C">
        <w:rPr>
          <w:i/>
          <w:iCs/>
          <w:color w:val="2E74B5" w:themeColor="accent1" w:themeShade="BF"/>
          <w:sz w:val="18"/>
          <w:szCs w:val="18"/>
        </w:rPr>
        <w:t>local ins</w:t>
      </w:r>
      <w:r w:rsidR="004339CC" w:rsidRPr="0088576C">
        <w:rPr>
          <w:i/>
          <w:iCs/>
          <w:color w:val="2E74B5" w:themeColor="accent1" w:themeShade="BF"/>
          <w:sz w:val="18"/>
          <w:szCs w:val="18"/>
        </w:rPr>
        <w:t>tead of international standards</w:t>
      </w:r>
    </w:p>
    <w:p w:rsidR="00996AFF" w:rsidRPr="00175FA4" w:rsidRDefault="00A81ACF" w:rsidP="00175FA4">
      <w:pPr>
        <w:spacing w:after="120"/>
        <w:rPr>
          <w:b/>
          <w:bCs/>
          <w:i/>
          <w:iCs/>
          <w:color w:val="2E74B5" w:themeColor="accent1" w:themeShade="BF"/>
          <w:sz w:val="18"/>
          <w:szCs w:val="18"/>
        </w:rPr>
      </w:pPr>
      <w:r w:rsidRPr="0088576C">
        <w:rPr>
          <w:i/>
          <w:iCs/>
          <w:color w:val="2E74B5" w:themeColor="accent1" w:themeShade="BF"/>
          <w:sz w:val="18"/>
          <w:szCs w:val="18"/>
          <w:vertAlign w:val="superscript"/>
        </w:rPr>
        <w:t>3</w:t>
      </w:r>
      <w:r w:rsidRPr="0088576C">
        <w:rPr>
          <w:i/>
          <w:iCs/>
          <w:color w:val="2E74B5" w:themeColor="accent1" w:themeShade="BF"/>
          <w:sz w:val="18"/>
          <w:szCs w:val="18"/>
        </w:rPr>
        <w:t xml:space="preserve"> Indicate gender of persons using the land</w:t>
      </w:r>
      <w:bookmarkEnd w:id="121"/>
      <w:bookmarkEnd w:id="122"/>
      <w:bookmarkEnd w:id="123"/>
      <w:bookmarkEnd w:id="124"/>
      <w:bookmarkEnd w:id="125"/>
      <w:bookmarkEnd w:id="126"/>
      <w:bookmarkEnd w:id="127"/>
      <w:bookmarkEnd w:id="128"/>
      <w:bookmarkEnd w:id="129"/>
      <w:bookmarkEnd w:id="130"/>
    </w:p>
    <w:p w:rsidR="00A81ACF" w:rsidRPr="0088576C" w:rsidRDefault="004A13C9" w:rsidP="00A81ACF">
      <w:pPr>
        <w:tabs>
          <w:tab w:val="right" w:leader="dot" w:pos="9468"/>
        </w:tabs>
        <w:spacing w:before="120"/>
      </w:pPr>
      <w:r w:rsidRPr="0088576C">
        <w:t>Indicate other relevant characterist</w:t>
      </w:r>
      <w:bookmarkStart w:id="131" w:name="_Toc449121971"/>
      <w:r w:rsidRPr="0088576C">
        <w:t>ics of the land users</w:t>
      </w:r>
      <w:r w:rsidR="00A81ACF" w:rsidRPr="0088576C">
        <w:t xml:space="preserve">: </w:t>
      </w:r>
      <w:r w:rsidR="00A81ACF" w:rsidRPr="0088576C">
        <w:tab/>
      </w:r>
    </w:p>
    <w:p w:rsidR="00A81ACF" w:rsidRPr="0088576C" w:rsidRDefault="00A81ACF" w:rsidP="00996AFF">
      <w:pPr>
        <w:tabs>
          <w:tab w:val="right" w:leader="dot" w:pos="9468"/>
        </w:tabs>
        <w:spacing w:before="120"/>
      </w:pPr>
      <w:r w:rsidRPr="0088576C">
        <w:tab/>
      </w:r>
    </w:p>
    <w:p w:rsidR="00996AFF" w:rsidRPr="0088576C" w:rsidRDefault="00996AFF" w:rsidP="00A81ACF"/>
    <w:p w:rsidR="008235E5" w:rsidRDefault="008235E5">
      <w:pPr>
        <w:spacing w:after="160" w:line="259" w:lineRule="auto"/>
        <w:rPr>
          <w:rFonts w:cs="Arial"/>
          <w:b/>
          <w:noProof/>
          <w:spacing w:val="-3"/>
          <w:lang w:eastAsia="de-CH"/>
        </w:rPr>
      </w:pPr>
      <w:r>
        <w:br w:type="page"/>
      </w:r>
    </w:p>
    <w:p w:rsidR="00A81ACF" w:rsidRPr="0088576C" w:rsidRDefault="000B0E27" w:rsidP="00CD2E1C">
      <w:pPr>
        <w:pStyle w:val="Heading2"/>
      </w:pPr>
      <w:bookmarkStart w:id="132" w:name="_Toc457461598"/>
      <w:r w:rsidRPr="0088576C">
        <w:rPr>
          <w:lang w:val="de-CH"/>
        </w:rPr>
        <w:lastRenderedPageBreak/>
        <w:drawing>
          <wp:anchor distT="0" distB="0" distL="114300" distR="114300" simplePos="0" relativeHeight="251868160" behindDoc="0" locked="0" layoutInCell="1" allowOverlap="1" wp14:anchorId="2D395488" wp14:editId="0B6CC385">
            <wp:simplePos x="0" y="0"/>
            <wp:positionH relativeFrom="column">
              <wp:posOffset>-333375</wp:posOffset>
            </wp:positionH>
            <wp:positionV relativeFrom="paragraph">
              <wp:posOffset>-55245</wp:posOffset>
            </wp:positionV>
            <wp:extent cx="241300" cy="255905"/>
            <wp:effectExtent l="0" t="0" r="635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88576C">
        <w:t>Average</w:t>
      </w:r>
      <w:r w:rsidR="00540E14" w:rsidRPr="0088576C">
        <w:t xml:space="preserve"> </w:t>
      </w:r>
      <w:r w:rsidR="007B177F" w:rsidRPr="0088576C">
        <w:t>area</w:t>
      </w:r>
      <w:r w:rsidR="00540E14" w:rsidRPr="0088576C">
        <w:t xml:space="preserve"> of</w:t>
      </w:r>
      <w:r w:rsidR="00A81ACF" w:rsidRPr="0088576C">
        <w:t xml:space="preserve"> land </w:t>
      </w:r>
      <w:r w:rsidR="00540E14" w:rsidRPr="0088576C">
        <w:t xml:space="preserve">owned or leased by land </w:t>
      </w:r>
      <w:bookmarkEnd w:id="131"/>
      <w:r w:rsidR="00540E14" w:rsidRPr="0088576C">
        <w:t>user</w:t>
      </w:r>
      <w:r w:rsidR="00E80D54" w:rsidRPr="0088576C">
        <w:t>s applying the Technology</w:t>
      </w:r>
      <w:bookmarkEnd w:id="132"/>
    </w:p>
    <w:p w:rsidR="00A81ACF" w:rsidRPr="003631B7" w:rsidRDefault="00D67FBA" w:rsidP="00A81ACF">
      <w:pPr>
        <w:rPr>
          <w:i/>
          <w:color w:val="2E74B5" w:themeColor="accent1" w:themeShade="BF"/>
          <w:sz w:val="18"/>
          <w:szCs w:val="18"/>
        </w:rPr>
      </w:pPr>
      <w:r w:rsidRPr="0088576C">
        <w:rPr>
          <w:noProof/>
          <w:lang w:val="de-CH" w:eastAsia="de-CH"/>
        </w:rPr>
        <mc:AlternateContent>
          <mc:Choice Requires="wps">
            <w:drawing>
              <wp:anchor distT="0" distB="0" distL="114300" distR="114300" simplePos="0" relativeHeight="251912192" behindDoc="0" locked="0" layoutInCell="1" allowOverlap="1" wp14:anchorId="4777E10D" wp14:editId="5D018D62">
                <wp:simplePos x="0" y="0"/>
                <wp:positionH relativeFrom="column">
                  <wp:posOffset>1431290</wp:posOffset>
                </wp:positionH>
                <wp:positionV relativeFrom="paragraph">
                  <wp:posOffset>255905</wp:posOffset>
                </wp:positionV>
                <wp:extent cx="4579620" cy="1673225"/>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673225"/>
                        </a:xfrm>
                        <a:prstGeom prst="rect">
                          <a:avLst/>
                        </a:prstGeom>
                        <a:solidFill>
                          <a:srgbClr val="FFFFFF"/>
                        </a:solidFill>
                        <a:ln w="9525">
                          <a:noFill/>
                          <a:miter lim="800000"/>
                          <a:headEnd/>
                          <a:tailEnd/>
                        </a:ln>
                      </wps:spPr>
                      <wps:txbx>
                        <w:txbxContent>
                          <w:p w:rsidR="00E84F8A" w:rsidRDefault="00E84F8A" w:rsidP="00C07D18">
                            <w:pPr>
                              <w:pStyle w:val="Titel4"/>
                              <w:tabs>
                                <w:tab w:val="clear" w:pos="709"/>
                                <w:tab w:val="right" w:leader="dot" w:pos="9498"/>
                              </w:tabs>
                              <w:spacing w:before="60" w:after="0"/>
                              <w:ind w:left="0" w:firstLine="0"/>
                              <w:rPr>
                                <w:b w:val="0"/>
                              </w:rPr>
                            </w:pPr>
                            <w:r>
                              <w:rPr>
                                <w:b w:val="0"/>
                              </w:rPr>
                              <w:t>Is this considered small-, medium- or large-scale (referring to local context)?</w:t>
                            </w:r>
                          </w:p>
                          <w:p w:rsidR="00E84F8A" w:rsidRPr="00D67FBA" w:rsidRDefault="00E84F8A" w:rsidP="00C07D18">
                            <w:pPr>
                              <w:pStyle w:val="Titel4"/>
                              <w:tabs>
                                <w:tab w:val="clear" w:pos="709"/>
                                <w:tab w:val="right" w:leader="dot" w:pos="9498"/>
                              </w:tabs>
                              <w:spacing w:before="60" w:after="0"/>
                              <w:ind w:left="0" w:firstLine="0"/>
                              <w:rPr>
                                <w:b w:val="0"/>
                              </w:rPr>
                            </w:pPr>
                            <w:r w:rsidRPr="00D67FBA">
                              <w:rPr>
                                <w:rFonts w:ascii="Wingdings 2" w:hAnsi="Wingdings 2"/>
                                <w:b w:val="0"/>
                                <w:spacing w:val="-3"/>
                                <w:sz w:val="28"/>
                              </w:rPr>
                              <w:sym w:font="Wingdings 2" w:char="F030"/>
                            </w:r>
                            <w:r w:rsidRPr="00D67FBA">
                              <w:rPr>
                                <w:b w:val="0"/>
                              </w:rPr>
                              <w:t xml:space="preserve">  small</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medium</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large</w:t>
                            </w:r>
                            <w:r>
                              <w:rPr>
                                <w:b w:val="0"/>
                              </w:rPr>
                              <w:t>-</w:t>
                            </w:r>
                            <w:r w:rsidRPr="00D67FBA">
                              <w:rPr>
                                <w:b w:val="0"/>
                              </w:rPr>
                              <w:t>scale</w:t>
                            </w:r>
                          </w:p>
                          <w:p w:rsidR="00E84F8A" w:rsidRDefault="00E84F8A" w:rsidP="00C07D18">
                            <w:pPr>
                              <w:pStyle w:val="Titel4"/>
                              <w:tabs>
                                <w:tab w:val="clear" w:pos="709"/>
                                <w:tab w:val="right" w:leader="dot" w:pos="9498"/>
                              </w:tabs>
                              <w:spacing w:before="60" w:after="0"/>
                              <w:ind w:left="0" w:firstLine="0"/>
                              <w:rPr>
                                <w:b w:val="0"/>
                              </w:rPr>
                            </w:pPr>
                          </w:p>
                          <w:p w:rsidR="00E84F8A" w:rsidRPr="00A81ACF" w:rsidRDefault="00E84F8A" w:rsidP="00C07D18">
                            <w:pPr>
                              <w:pStyle w:val="Titel4"/>
                              <w:tabs>
                                <w:tab w:val="clear" w:pos="709"/>
                                <w:tab w:val="right" w:leader="dot" w:pos="9498"/>
                              </w:tabs>
                              <w:spacing w:before="60" w:after="0"/>
                              <w:ind w:left="0" w:firstLine="0"/>
                              <w:rPr>
                                <w:b w:val="0"/>
                              </w:rPr>
                            </w:pPr>
                            <w:r w:rsidRPr="00A81ACF">
                              <w:rPr>
                                <w:b w:val="0"/>
                              </w:rPr>
                              <w:t xml:space="preserve">Comments: </w:t>
                            </w:r>
                            <w:r w:rsidRPr="00A81ACF">
                              <w:rPr>
                                <w:b w:val="0"/>
                              </w:rPr>
                              <w:tab/>
                            </w:r>
                          </w:p>
                          <w:p w:rsidR="00E84F8A" w:rsidRDefault="00E84F8A" w:rsidP="00C07D18">
                            <w:pPr>
                              <w:pStyle w:val="Titel4"/>
                              <w:tabs>
                                <w:tab w:val="clear" w:pos="709"/>
                                <w:tab w:val="right" w:leader="dot" w:pos="9498"/>
                              </w:tabs>
                              <w:spacing w:before="60" w:after="0"/>
                              <w:ind w:left="0" w:firstLine="0"/>
                              <w:rPr>
                                <w:b w:val="0"/>
                              </w:rPr>
                            </w:pPr>
                            <w:r w:rsidRPr="00A81ACF">
                              <w:rPr>
                                <w:b w:val="0"/>
                              </w:rPr>
                              <w:tab/>
                            </w:r>
                          </w:p>
                          <w:p w:rsidR="00E84F8A" w:rsidRPr="00A81ACF" w:rsidRDefault="00E84F8A" w:rsidP="00C07D18">
                            <w:pPr>
                              <w:pStyle w:val="Titel4"/>
                              <w:tabs>
                                <w:tab w:val="clear" w:pos="709"/>
                                <w:tab w:val="right" w:leader="dot" w:pos="9498"/>
                              </w:tabs>
                              <w:spacing w:before="60" w:after="0"/>
                              <w:ind w:left="0" w:firstLine="0"/>
                              <w:rPr>
                                <w:b w:val="0"/>
                              </w:rPr>
                            </w:pPr>
                            <w:r>
                              <w:rPr>
                                <w:b w:val="0"/>
                              </w:rPr>
                              <w:tab/>
                            </w:r>
                          </w:p>
                          <w:p w:rsidR="00E84F8A" w:rsidRDefault="00E84F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7E10D" id="_x0000_s1032" type="#_x0000_t202" style="position:absolute;margin-left:112.7pt;margin-top:20.15pt;width:360.6pt;height:131.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" stroked="f">
                <v:textbox>
                  <w:txbxContent>
                    <w:p w:rsidR="00E84F8A" w:rsidRDefault="00E84F8A" w:rsidP="00C07D18">
                      <w:pPr>
                        <w:pStyle w:val="Titel4"/>
                        <w:tabs>
                          <w:tab w:val="clear" w:pos="709"/>
                          <w:tab w:val="right" w:leader="dot" w:pos="9498"/>
                        </w:tabs>
                        <w:spacing w:before="60" w:after="0"/>
                        <w:ind w:left="0" w:firstLine="0"/>
                        <w:rPr>
                          <w:b w:val="0"/>
                        </w:rPr>
                      </w:pPr>
                      <w:r>
                        <w:rPr>
                          <w:b w:val="0"/>
                        </w:rPr>
                        <w:t>Is this considered small-, medium- or large-scale (referring to local context)?</w:t>
                      </w:r>
                    </w:p>
                    <w:p w:rsidR="00E84F8A" w:rsidRPr="00D67FBA" w:rsidRDefault="00E84F8A" w:rsidP="00C07D18">
                      <w:pPr>
                        <w:pStyle w:val="Titel4"/>
                        <w:tabs>
                          <w:tab w:val="clear" w:pos="709"/>
                          <w:tab w:val="right" w:leader="dot" w:pos="9498"/>
                        </w:tabs>
                        <w:spacing w:before="60" w:after="0"/>
                        <w:ind w:left="0" w:firstLine="0"/>
                        <w:rPr>
                          <w:b w:val="0"/>
                        </w:rPr>
                      </w:pPr>
                      <w:r w:rsidRPr="00D67FBA">
                        <w:rPr>
                          <w:rFonts w:ascii="Wingdings 2" w:hAnsi="Wingdings 2"/>
                          <w:b w:val="0"/>
                          <w:spacing w:val="-3"/>
                          <w:sz w:val="28"/>
                        </w:rPr>
                        <w:sym w:font="Wingdings 2" w:char="F030"/>
                      </w:r>
                      <w:r w:rsidRPr="00D67FBA">
                        <w:rPr>
                          <w:b w:val="0"/>
                        </w:rPr>
                        <w:t xml:space="preserve">  small</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medium</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large</w:t>
                      </w:r>
                      <w:r>
                        <w:rPr>
                          <w:b w:val="0"/>
                        </w:rPr>
                        <w:t>-</w:t>
                      </w:r>
                      <w:r w:rsidRPr="00D67FBA">
                        <w:rPr>
                          <w:b w:val="0"/>
                        </w:rPr>
                        <w:t>scale</w:t>
                      </w:r>
                    </w:p>
                    <w:p w:rsidR="00E84F8A" w:rsidRDefault="00E84F8A" w:rsidP="00C07D18">
                      <w:pPr>
                        <w:pStyle w:val="Titel4"/>
                        <w:tabs>
                          <w:tab w:val="clear" w:pos="709"/>
                          <w:tab w:val="right" w:leader="dot" w:pos="9498"/>
                        </w:tabs>
                        <w:spacing w:before="60" w:after="0"/>
                        <w:ind w:left="0" w:firstLine="0"/>
                        <w:rPr>
                          <w:b w:val="0"/>
                        </w:rPr>
                      </w:pPr>
                    </w:p>
                    <w:p w:rsidR="00E84F8A" w:rsidRPr="00A81ACF" w:rsidRDefault="00E84F8A" w:rsidP="00C07D18">
                      <w:pPr>
                        <w:pStyle w:val="Titel4"/>
                        <w:tabs>
                          <w:tab w:val="clear" w:pos="709"/>
                          <w:tab w:val="right" w:leader="dot" w:pos="9498"/>
                        </w:tabs>
                        <w:spacing w:before="60" w:after="0"/>
                        <w:ind w:left="0" w:firstLine="0"/>
                        <w:rPr>
                          <w:b w:val="0"/>
                        </w:rPr>
                      </w:pPr>
                      <w:r w:rsidRPr="00A81ACF">
                        <w:rPr>
                          <w:b w:val="0"/>
                        </w:rPr>
                        <w:t xml:space="preserve">Comments: </w:t>
                      </w:r>
                      <w:r w:rsidRPr="00A81ACF">
                        <w:rPr>
                          <w:b w:val="0"/>
                        </w:rPr>
                        <w:tab/>
                      </w:r>
                    </w:p>
                    <w:p w:rsidR="00E84F8A" w:rsidRDefault="00E84F8A" w:rsidP="00C07D18">
                      <w:pPr>
                        <w:pStyle w:val="Titel4"/>
                        <w:tabs>
                          <w:tab w:val="clear" w:pos="709"/>
                          <w:tab w:val="right" w:leader="dot" w:pos="9498"/>
                        </w:tabs>
                        <w:spacing w:before="60" w:after="0"/>
                        <w:ind w:left="0" w:firstLine="0"/>
                        <w:rPr>
                          <w:b w:val="0"/>
                        </w:rPr>
                      </w:pPr>
                      <w:r w:rsidRPr="00A81ACF">
                        <w:rPr>
                          <w:b w:val="0"/>
                        </w:rPr>
                        <w:tab/>
                      </w:r>
                    </w:p>
                    <w:p w:rsidR="00E84F8A" w:rsidRPr="00A81ACF" w:rsidRDefault="00E84F8A" w:rsidP="00C07D18">
                      <w:pPr>
                        <w:pStyle w:val="Titel4"/>
                        <w:tabs>
                          <w:tab w:val="clear" w:pos="709"/>
                          <w:tab w:val="right" w:leader="dot" w:pos="9498"/>
                        </w:tabs>
                        <w:spacing w:before="60" w:after="0"/>
                        <w:ind w:left="0" w:firstLine="0"/>
                        <w:rPr>
                          <w:b w:val="0"/>
                        </w:rPr>
                      </w:pPr>
                      <w:r>
                        <w:rPr>
                          <w:b w:val="0"/>
                        </w:rPr>
                        <w:tab/>
                      </w:r>
                    </w:p>
                    <w:p w:rsidR="00E84F8A" w:rsidRDefault="00E84F8A"/>
                  </w:txbxContent>
                </v:textbox>
              </v:shape>
            </w:pict>
          </mc:Fallback>
        </mc:AlternateContent>
      </w:r>
      <w:r w:rsidR="007B177F" w:rsidRPr="0088576C">
        <w:rPr>
          <w:i/>
          <w:color w:val="2E74B5" w:themeColor="accent1" w:themeShade="BF"/>
          <w:sz w:val="18"/>
          <w:szCs w:val="18"/>
        </w:rPr>
        <w:t>Indicate</w:t>
      </w:r>
      <w:r w:rsidR="00A81ACF" w:rsidRPr="0088576C">
        <w:rPr>
          <w:i/>
          <w:color w:val="2E74B5" w:themeColor="accent1" w:themeShade="BF"/>
          <w:sz w:val="18"/>
          <w:szCs w:val="18"/>
        </w:rPr>
        <w:t xml:space="preserve"> the total area </w:t>
      </w:r>
      <w:r w:rsidR="00540E14" w:rsidRPr="0088576C">
        <w:rPr>
          <w:i/>
          <w:color w:val="2E74B5" w:themeColor="accent1" w:themeShade="BF"/>
          <w:sz w:val="18"/>
          <w:szCs w:val="18"/>
        </w:rPr>
        <w:t>owned or leased by land user</w:t>
      </w:r>
      <w:r w:rsidR="00E80D54" w:rsidRPr="0088576C">
        <w:rPr>
          <w:i/>
          <w:color w:val="2E74B5" w:themeColor="accent1" w:themeShade="BF"/>
          <w:sz w:val="18"/>
          <w:szCs w:val="18"/>
        </w:rPr>
        <w:t>s</w:t>
      </w:r>
      <w:r w:rsidR="00A81ACF" w:rsidRPr="0088576C">
        <w:rPr>
          <w:i/>
          <w:color w:val="2E74B5" w:themeColor="accent1" w:themeShade="BF"/>
          <w:sz w:val="18"/>
          <w:szCs w:val="18"/>
        </w:rPr>
        <w:t xml:space="preserve">, including the land where no </w:t>
      </w:r>
      <w:r w:rsidR="00EF4469" w:rsidRPr="0088576C">
        <w:rPr>
          <w:i/>
          <w:color w:val="2E74B5" w:themeColor="accent1" w:themeShade="BF"/>
          <w:sz w:val="18"/>
          <w:szCs w:val="18"/>
        </w:rPr>
        <w:t>T</w:t>
      </w:r>
      <w:r w:rsidR="00A81ACF" w:rsidRPr="0088576C">
        <w:rPr>
          <w:i/>
          <w:color w:val="2E74B5" w:themeColor="accent1" w:themeShade="BF"/>
          <w:sz w:val="18"/>
          <w:szCs w:val="18"/>
        </w:rPr>
        <w:t xml:space="preserve">echnology is applied. Tick </w:t>
      </w:r>
      <w:r w:rsidR="001E03D6" w:rsidRPr="0088576C">
        <w:rPr>
          <w:i/>
          <w:color w:val="2E74B5" w:themeColor="accent1" w:themeShade="BF"/>
          <w:sz w:val="18"/>
          <w:szCs w:val="18"/>
        </w:rPr>
        <w:t>max. two answers</w:t>
      </w:r>
      <w:r w:rsidR="00A81ACF" w:rsidRPr="0088576C">
        <w:rPr>
          <w:i/>
          <w:color w:val="2E74B5" w:themeColor="accent1" w:themeShade="BF"/>
          <w:sz w:val="18"/>
          <w:szCs w:val="18"/>
        </w:rPr>
        <w:t>.</w:t>
      </w:r>
    </w:p>
    <w:tbl>
      <w:tblPr>
        <w:tblW w:w="9155" w:type="dxa"/>
        <w:tblLayout w:type="fixed"/>
        <w:tblCellMar>
          <w:left w:w="0" w:type="dxa"/>
        </w:tblCellMar>
        <w:tblLook w:val="0000" w:firstRow="0" w:lastRow="0" w:firstColumn="0" w:lastColumn="0" w:noHBand="0" w:noVBand="0"/>
      </w:tblPr>
      <w:tblGrid>
        <w:gridCol w:w="2566"/>
        <w:gridCol w:w="992"/>
        <w:gridCol w:w="5597"/>
      </w:tblGrid>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&lt; 0.5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0.5-1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1-2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2-5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5-15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15-50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50-100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100-500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500-1,000 ha</w:t>
            </w:r>
          </w:p>
        </w:tc>
        <w:tc>
          <w:tcPr>
            <w:tcW w:w="992" w:type="dxa"/>
          </w:tcPr>
          <w:p w:rsidR="00A81ACF" w:rsidRPr="0088576C" w:rsidRDefault="00A81ACF" w:rsidP="004D5E4E"/>
        </w:tc>
        <w:tc>
          <w:tcPr>
            <w:tcW w:w="5597" w:type="dxa"/>
          </w:tcPr>
          <w:p w:rsidR="00A81ACF" w:rsidRPr="0088576C" w:rsidRDefault="00A81ACF" w:rsidP="004D5E4E">
            <w:pPr>
              <w:pStyle w:val="FootnoteText"/>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1,000</w:t>
            </w:r>
            <w:r w:rsidR="00BC58D7" w:rsidRPr="0088576C">
              <w:t>-</w:t>
            </w:r>
            <w:r w:rsidR="00A81ACF" w:rsidRPr="0088576C">
              <w:t>10,0</w:t>
            </w:r>
            <w:bookmarkStart w:id="133" w:name="_Toc449121972"/>
            <w:r w:rsidR="00A81ACF" w:rsidRPr="0088576C">
              <w:t>00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&gt;</w:t>
            </w:r>
            <w:r w:rsidR="007B177F" w:rsidRPr="0088576C">
              <w:t xml:space="preserve"> </w:t>
            </w:r>
            <w:r w:rsidR="00A81ACF" w:rsidRPr="0088576C">
              <w:t>10,000</w:t>
            </w:r>
            <w:r w:rsidR="00BC58D7" w:rsidRPr="0088576C">
              <w:t xml:space="preserve"> </w:t>
            </w:r>
            <w:r w:rsidR="00A81ACF" w:rsidRPr="0088576C">
              <w:t>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bl>
    <w:p w:rsidR="00A81ACF" w:rsidRPr="0088576C" w:rsidRDefault="00FF6528" w:rsidP="00A81ACF">
      <w:pPr>
        <w:pStyle w:val="Titel4"/>
        <w:tabs>
          <w:tab w:val="clear" w:pos="709"/>
          <w:tab w:val="right" w:leader="dot" w:pos="9072"/>
        </w:tabs>
        <w:spacing w:before="60" w:after="0"/>
        <w:ind w:left="0" w:firstLine="0"/>
      </w:pPr>
      <w:r w:rsidRPr="0088576C">
        <w:rPr>
          <w:noProof/>
          <w:lang w:val="de-CH" w:eastAsia="de-CH"/>
        </w:rPr>
        <w:drawing>
          <wp:anchor distT="0" distB="0" distL="114300" distR="114300" simplePos="0" relativeHeight="251870208" behindDoc="0" locked="0" layoutInCell="1" allowOverlap="1" wp14:anchorId="181B1BC4" wp14:editId="6304EDF7">
            <wp:simplePos x="0" y="0"/>
            <wp:positionH relativeFrom="column">
              <wp:posOffset>-352756</wp:posOffset>
            </wp:positionH>
            <wp:positionV relativeFrom="paragraph">
              <wp:posOffset>151765</wp:posOffset>
            </wp:positionV>
            <wp:extent cx="241300" cy="255905"/>
            <wp:effectExtent l="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CF3E94" w:rsidP="00CD2E1C">
      <w:pPr>
        <w:pStyle w:val="Heading2"/>
      </w:pPr>
      <w:bookmarkStart w:id="134" w:name="_Toc457461599"/>
      <w:r w:rsidRPr="0088576C">
        <w:t>Land ownership, land use</w:t>
      </w:r>
      <w:bookmarkEnd w:id="133"/>
      <w:r w:rsidR="00CD2E1C" w:rsidRPr="0088576C">
        <w:t xml:space="preserve"> rights</w:t>
      </w:r>
      <w:r w:rsidR="00BC58D7" w:rsidRPr="0088576C">
        <w:t>,</w:t>
      </w:r>
      <w:r w:rsidRPr="0088576C">
        <w:t xml:space="preserve"> and water use rights</w:t>
      </w:r>
      <w:bookmarkEnd w:id="134"/>
    </w:p>
    <w:p w:rsidR="00A81ACF" w:rsidRPr="0088576C" w:rsidRDefault="00A81ACF" w:rsidP="00A81ACF">
      <w:pPr>
        <w:spacing w:before="60"/>
        <w:rPr>
          <w:i/>
          <w:iCs/>
          <w:color w:val="2E74B5" w:themeColor="accent1" w:themeShade="BF"/>
          <w:sz w:val="18"/>
        </w:rPr>
      </w:pPr>
      <w:r w:rsidRPr="0088576C">
        <w:rPr>
          <w:i/>
          <w:iCs/>
          <w:color w:val="2E74B5" w:themeColor="accent1" w:themeShade="BF"/>
          <w:sz w:val="18"/>
        </w:rPr>
        <w:t>Tick max two options per question</w:t>
      </w:r>
    </w:p>
    <w:tbl>
      <w:tblPr>
        <w:tblW w:w="9498" w:type="dxa"/>
        <w:tblLayout w:type="fixed"/>
        <w:tblCellMar>
          <w:left w:w="0" w:type="dxa"/>
        </w:tblCellMar>
        <w:tblLook w:val="0000" w:firstRow="0" w:lastRow="0" w:firstColumn="0" w:lastColumn="0" w:noHBand="0" w:noVBand="0"/>
      </w:tblPr>
      <w:tblGrid>
        <w:gridCol w:w="2977"/>
        <w:gridCol w:w="567"/>
        <w:gridCol w:w="3119"/>
        <w:gridCol w:w="2835"/>
      </w:tblGrid>
      <w:tr w:rsidR="00A81ACF" w:rsidRPr="0088576C" w:rsidTr="004D5E4E">
        <w:trPr>
          <w:cantSplit/>
        </w:trPr>
        <w:tc>
          <w:tcPr>
            <w:tcW w:w="2977" w:type="dxa"/>
          </w:tcPr>
          <w:p w:rsidR="00A81ACF" w:rsidRPr="0088576C" w:rsidRDefault="00A81ACF" w:rsidP="004D5E4E">
            <w:pPr>
              <w:spacing w:before="60" w:after="120"/>
              <w:rPr>
                <w:b/>
                <w:i/>
              </w:rPr>
            </w:pPr>
            <w:r w:rsidRPr="0088576C">
              <w:rPr>
                <w:b/>
                <w:i/>
              </w:rPr>
              <w:t>Land ownership</w:t>
            </w:r>
          </w:p>
        </w:tc>
        <w:tc>
          <w:tcPr>
            <w:tcW w:w="567" w:type="dxa"/>
          </w:tcPr>
          <w:p w:rsidR="00A81ACF" w:rsidRPr="0088576C" w:rsidRDefault="00A81ACF" w:rsidP="004D5E4E">
            <w:pPr>
              <w:tabs>
                <w:tab w:val="right" w:leader="dot" w:pos="9072"/>
              </w:tabs>
              <w:spacing w:before="60" w:after="120"/>
              <w:rPr>
                <w:i/>
              </w:rPr>
            </w:pPr>
          </w:p>
        </w:tc>
        <w:tc>
          <w:tcPr>
            <w:tcW w:w="3119" w:type="dxa"/>
            <w:shd w:val="clear" w:color="auto" w:fill="FFFFFF" w:themeFill="background1"/>
          </w:tcPr>
          <w:p w:rsidR="00A81ACF" w:rsidRPr="0088576C" w:rsidRDefault="00A81ACF" w:rsidP="004D5E4E">
            <w:pPr>
              <w:tabs>
                <w:tab w:val="right" w:pos="3260"/>
              </w:tabs>
              <w:spacing w:before="60" w:after="120"/>
              <w:rPr>
                <w:b/>
                <w:i/>
              </w:rPr>
            </w:pPr>
            <w:r w:rsidRPr="0088576C">
              <w:rPr>
                <w:b/>
                <w:i/>
              </w:rPr>
              <w:t>Land use rights</w:t>
            </w:r>
          </w:p>
        </w:tc>
        <w:tc>
          <w:tcPr>
            <w:tcW w:w="2835" w:type="dxa"/>
          </w:tcPr>
          <w:p w:rsidR="00A81ACF" w:rsidRPr="0088576C" w:rsidRDefault="00A81ACF" w:rsidP="004D5E4E">
            <w:pPr>
              <w:tabs>
                <w:tab w:val="right" w:leader="dot" w:pos="9072"/>
              </w:tabs>
              <w:spacing w:before="60" w:after="120"/>
              <w:rPr>
                <w:i/>
              </w:rPr>
            </w:pPr>
            <w:r w:rsidRPr="0088576C">
              <w:rPr>
                <w:b/>
                <w:i/>
              </w:rPr>
              <w:t xml:space="preserve">Water use rights </w:t>
            </w:r>
            <w:r w:rsidRPr="0088576C">
              <w:rPr>
                <w:i/>
                <w:iCs/>
                <w:color w:val="2E74B5" w:themeColor="accent1" w:themeShade="BF"/>
                <w:sz w:val="18"/>
              </w:rPr>
              <w:t>(if relevant</w:t>
            </w:r>
            <w:r w:rsidRPr="0088576C">
              <w:rPr>
                <w:i/>
              </w:rPr>
              <w:t>)</w:t>
            </w: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state</w:t>
            </w:r>
          </w:p>
        </w:tc>
        <w:tc>
          <w:tcPr>
            <w:tcW w:w="567" w:type="dxa"/>
            <w:vAlign w:val="center"/>
          </w:tcPr>
          <w:p w:rsidR="00A81ACF" w:rsidRPr="0088576C" w:rsidRDefault="00A81ACF" w:rsidP="004D5E4E">
            <w:pPr>
              <w:tabs>
                <w:tab w:val="left" w:pos="0"/>
              </w:tabs>
              <w:suppressAutoHyphens/>
              <w:rPr>
                <w:spacing w:val="-2"/>
              </w:rPr>
            </w:pPr>
          </w:p>
        </w:tc>
        <w:tc>
          <w:tcPr>
            <w:tcW w:w="3119" w:type="dxa"/>
            <w:shd w:val="clear" w:color="auto" w:fill="FFFFFF" w:themeFill="background1"/>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open access (unorgani</w:t>
            </w:r>
            <w:r w:rsidR="00E33F98" w:rsidRPr="0088576C">
              <w:t>z</w:t>
            </w:r>
            <w:r w:rsidR="00A81ACF" w:rsidRPr="0088576C">
              <w:t>ed)</w:t>
            </w:r>
          </w:p>
        </w:tc>
        <w:tc>
          <w:tcPr>
            <w:tcW w:w="2835" w:type="dxa"/>
          </w:tcPr>
          <w:p w:rsidR="00A81ACF" w:rsidRPr="0088576C" w:rsidRDefault="004D5E4E" w:rsidP="004D5E4E">
            <w:pPr>
              <w:tabs>
                <w:tab w:val="left" w:pos="0"/>
              </w:tabs>
              <w:suppressAutoHyphens/>
              <w:rPr>
                <w:spacing w:val="-2"/>
              </w:rPr>
            </w:pPr>
            <w:r w:rsidRPr="0088576C">
              <w:rPr>
                <w:rFonts w:ascii="Wingdings 2" w:hAnsi="Wingdings 2"/>
                <w:spacing w:val="-3"/>
                <w:sz w:val="28"/>
              </w:rPr>
              <w:sym w:font="Wingdings 2" w:char="F030"/>
            </w:r>
            <w:r w:rsidRPr="0088576C">
              <w:t xml:space="preserve">  open access (unorgani</w:t>
            </w:r>
            <w:r w:rsidR="00E33F98" w:rsidRPr="0088576C">
              <w:t>z</w:t>
            </w:r>
            <w:r w:rsidRPr="0088576C">
              <w:t>ed)</w:t>
            </w: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company</w:t>
            </w:r>
          </w:p>
        </w:tc>
        <w:tc>
          <w:tcPr>
            <w:tcW w:w="567" w:type="dxa"/>
            <w:vAlign w:val="center"/>
          </w:tcPr>
          <w:p w:rsidR="00A81ACF" w:rsidRPr="0088576C" w:rsidRDefault="00A81ACF" w:rsidP="004D5E4E">
            <w:pPr>
              <w:tabs>
                <w:tab w:val="left" w:pos="0"/>
              </w:tabs>
              <w:suppressAutoHyphens/>
              <w:rPr>
                <w:spacing w:val="-2"/>
              </w:rPr>
            </w:pPr>
          </w:p>
        </w:tc>
        <w:tc>
          <w:tcPr>
            <w:tcW w:w="3119" w:type="dxa"/>
            <w:shd w:val="clear" w:color="auto" w:fill="FFFFFF" w:themeFill="background1"/>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communal (organi</w:t>
            </w:r>
            <w:r w:rsidR="00E33F98" w:rsidRPr="0088576C">
              <w:t>z</w:t>
            </w:r>
            <w:r w:rsidR="00A81ACF" w:rsidRPr="0088576C">
              <w:t>ed)</w:t>
            </w:r>
          </w:p>
        </w:tc>
        <w:tc>
          <w:tcPr>
            <w:tcW w:w="2835" w:type="dxa"/>
          </w:tcPr>
          <w:p w:rsidR="00A81ACF" w:rsidRPr="0088576C" w:rsidRDefault="004D5E4E" w:rsidP="004D5E4E">
            <w:pPr>
              <w:tabs>
                <w:tab w:val="left" w:pos="0"/>
              </w:tabs>
              <w:suppressAutoHyphens/>
              <w:rPr>
                <w:spacing w:val="-2"/>
              </w:rPr>
            </w:pPr>
            <w:r w:rsidRPr="0088576C">
              <w:rPr>
                <w:rFonts w:ascii="Wingdings 2" w:hAnsi="Wingdings 2"/>
                <w:spacing w:val="-3"/>
                <w:sz w:val="28"/>
              </w:rPr>
              <w:sym w:font="Wingdings 2" w:char="F030"/>
            </w:r>
            <w:r w:rsidRPr="0088576C">
              <w:t xml:space="preserve">  communal (organi</w:t>
            </w:r>
            <w:r w:rsidR="00E33F98" w:rsidRPr="0088576C">
              <w:t>z</w:t>
            </w:r>
            <w:r w:rsidRPr="0088576C">
              <w:t>ed)</w:t>
            </w: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communal/</w:t>
            </w:r>
            <w:r w:rsidR="00122294" w:rsidRPr="0088576C">
              <w:t xml:space="preserve"> </w:t>
            </w:r>
            <w:r w:rsidR="00A81ACF" w:rsidRPr="0088576C">
              <w:t>village</w:t>
            </w:r>
          </w:p>
        </w:tc>
        <w:tc>
          <w:tcPr>
            <w:tcW w:w="567" w:type="dxa"/>
            <w:vAlign w:val="center"/>
          </w:tcPr>
          <w:p w:rsidR="00A81ACF" w:rsidRPr="0088576C" w:rsidRDefault="00A81ACF" w:rsidP="004D5E4E">
            <w:pPr>
              <w:tabs>
                <w:tab w:val="left" w:pos="0"/>
              </w:tabs>
              <w:suppressAutoHyphens/>
              <w:rPr>
                <w:spacing w:val="-2"/>
              </w:rPr>
            </w:pPr>
          </w:p>
        </w:tc>
        <w:tc>
          <w:tcPr>
            <w:tcW w:w="3119" w:type="dxa"/>
            <w:shd w:val="clear" w:color="auto" w:fill="FFFFFF" w:themeFill="background1"/>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leased</w:t>
            </w:r>
          </w:p>
        </w:tc>
        <w:tc>
          <w:tcPr>
            <w:tcW w:w="2835" w:type="dxa"/>
          </w:tcPr>
          <w:p w:rsidR="00A81ACF" w:rsidRPr="0088576C" w:rsidRDefault="004D5E4E" w:rsidP="004D5E4E">
            <w:pPr>
              <w:tabs>
                <w:tab w:val="left" w:pos="0"/>
              </w:tabs>
              <w:suppressAutoHyphens/>
              <w:rPr>
                <w:spacing w:val="-2"/>
              </w:rPr>
            </w:pPr>
            <w:r w:rsidRPr="0088576C">
              <w:rPr>
                <w:rFonts w:ascii="Wingdings 2" w:hAnsi="Wingdings 2"/>
                <w:spacing w:val="-3"/>
                <w:sz w:val="28"/>
              </w:rPr>
              <w:sym w:font="Wingdings 2" w:char="F030"/>
            </w:r>
            <w:r w:rsidRPr="0088576C">
              <w:t xml:space="preserve">  leased</w:t>
            </w: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group</w:t>
            </w:r>
          </w:p>
        </w:tc>
        <w:tc>
          <w:tcPr>
            <w:tcW w:w="567" w:type="dxa"/>
            <w:vAlign w:val="center"/>
          </w:tcPr>
          <w:p w:rsidR="00A81ACF" w:rsidRPr="0088576C" w:rsidRDefault="00A81ACF" w:rsidP="004D5E4E">
            <w:pPr>
              <w:tabs>
                <w:tab w:val="left" w:pos="0"/>
              </w:tabs>
              <w:suppressAutoHyphens/>
              <w:rPr>
                <w:spacing w:val="-2"/>
              </w:rPr>
            </w:pPr>
          </w:p>
        </w:tc>
        <w:tc>
          <w:tcPr>
            <w:tcW w:w="3119" w:type="dxa"/>
            <w:shd w:val="clear" w:color="auto" w:fill="FFFFFF" w:themeFill="background1"/>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individual</w:t>
            </w:r>
          </w:p>
        </w:tc>
        <w:tc>
          <w:tcPr>
            <w:tcW w:w="2835" w:type="dxa"/>
          </w:tcPr>
          <w:p w:rsidR="00A81ACF" w:rsidRPr="0088576C" w:rsidRDefault="004D5E4E" w:rsidP="004D5E4E">
            <w:pPr>
              <w:tabs>
                <w:tab w:val="left" w:pos="0"/>
              </w:tabs>
              <w:suppressAutoHyphens/>
              <w:rPr>
                <w:spacing w:val="-2"/>
              </w:rPr>
            </w:pPr>
            <w:r w:rsidRPr="0088576C">
              <w:rPr>
                <w:rFonts w:ascii="Wingdings 2" w:hAnsi="Wingdings 2"/>
                <w:spacing w:val="-3"/>
                <w:sz w:val="28"/>
              </w:rPr>
              <w:sym w:font="Wingdings 2" w:char="F030"/>
            </w:r>
            <w:r w:rsidRPr="0088576C">
              <w:t xml:space="preserve">  individual</w:t>
            </w: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individual, not titled</w:t>
            </w:r>
          </w:p>
        </w:tc>
        <w:tc>
          <w:tcPr>
            <w:tcW w:w="567" w:type="dxa"/>
            <w:vAlign w:val="center"/>
          </w:tcPr>
          <w:p w:rsidR="00A81ACF" w:rsidRPr="0088576C" w:rsidRDefault="00A81ACF" w:rsidP="004D5E4E">
            <w:pPr>
              <w:tabs>
                <w:tab w:val="left" w:pos="0"/>
              </w:tabs>
              <w:suppressAutoHyphens/>
              <w:rPr>
                <w:spacing w:val="-2"/>
              </w:rPr>
            </w:pPr>
          </w:p>
        </w:tc>
        <w:tc>
          <w:tcPr>
            <w:tcW w:w="3119" w:type="dxa"/>
            <w:shd w:val="clear" w:color="auto" w:fill="FFFFFF" w:themeFill="background1"/>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other (specify)</w:t>
            </w:r>
            <w:r w:rsidRPr="0088576C">
              <w:t>: .......................</w:t>
            </w:r>
          </w:p>
        </w:tc>
        <w:tc>
          <w:tcPr>
            <w:tcW w:w="2835" w:type="dxa"/>
          </w:tcPr>
          <w:p w:rsidR="00A81ACF" w:rsidRPr="0088576C" w:rsidRDefault="004D5E4E" w:rsidP="004D5E4E">
            <w:pPr>
              <w:tabs>
                <w:tab w:val="left" w:pos="0"/>
              </w:tabs>
              <w:suppressAutoHyphens/>
              <w:rPr>
                <w:spacing w:val="-2"/>
              </w:rPr>
            </w:pPr>
            <w:r w:rsidRPr="0088576C">
              <w:rPr>
                <w:rFonts w:ascii="Wingdings 2" w:hAnsi="Wingdings 2"/>
                <w:spacing w:val="-3"/>
                <w:sz w:val="28"/>
              </w:rPr>
              <w:sym w:font="Wingdings 2" w:char="F030"/>
            </w:r>
            <w:r w:rsidRPr="0088576C">
              <w:t xml:space="preserve">  other (specify): .......................</w:t>
            </w: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individual, titled</w:t>
            </w:r>
          </w:p>
        </w:tc>
        <w:tc>
          <w:tcPr>
            <w:tcW w:w="567" w:type="dxa"/>
            <w:vAlign w:val="center"/>
          </w:tcPr>
          <w:p w:rsidR="00A81ACF" w:rsidRPr="0088576C" w:rsidRDefault="00A81ACF" w:rsidP="004D5E4E">
            <w:pPr>
              <w:tabs>
                <w:tab w:val="left" w:pos="0"/>
              </w:tabs>
              <w:suppressAutoHyphens/>
              <w:rPr>
                <w:spacing w:val="-2"/>
              </w:rPr>
            </w:pPr>
          </w:p>
        </w:tc>
        <w:tc>
          <w:tcPr>
            <w:tcW w:w="3119" w:type="dxa"/>
            <w:shd w:val="clear" w:color="auto" w:fill="FFFFFF" w:themeFill="background1"/>
          </w:tcPr>
          <w:p w:rsidR="00A81ACF" w:rsidRPr="0088576C" w:rsidRDefault="00A81ACF" w:rsidP="004D5E4E"/>
        </w:tc>
        <w:tc>
          <w:tcPr>
            <w:tcW w:w="2835" w:type="dxa"/>
          </w:tcPr>
          <w:p w:rsidR="00A81ACF" w:rsidRPr="0088576C" w:rsidRDefault="00A81ACF" w:rsidP="004D5E4E">
            <w:pPr>
              <w:tabs>
                <w:tab w:val="left" w:pos="0"/>
              </w:tabs>
              <w:suppressAutoHyphens/>
              <w:rPr>
                <w:spacing w:val="-2"/>
              </w:rPr>
            </w:pP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other (specify):</w:t>
            </w:r>
            <w:r w:rsidRPr="0088576C">
              <w:t xml:space="preserve"> .........................</w:t>
            </w:r>
          </w:p>
        </w:tc>
        <w:tc>
          <w:tcPr>
            <w:tcW w:w="567" w:type="dxa"/>
            <w:vAlign w:val="center"/>
          </w:tcPr>
          <w:p w:rsidR="00A81ACF" w:rsidRPr="0088576C" w:rsidRDefault="00A81ACF" w:rsidP="004D5E4E"/>
        </w:tc>
        <w:tc>
          <w:tcPr>
            <w:tcW w:w="3119" w:type="dxa"/>
            <w:shd w:val="clear" w:color="auto" w:fill="FFFFFF" w:themeFill="background1"/>
          </w:tcPr>
          <w:p w:rsidR="00A81ACF" w:rsidRPr="0088576C" w:rsidRDefault="00A81ACF" w:rsidP="004D5E4E"/>
        </w:tc>
        <w:tc>
          <w:tcPr>
            <w:tcW w:w="2835" w:type="dxa"/>
          </w:tcPr>
          <w:p w:rsidR="00A81ACF" w:rsidRPr="0088576C" w:rsidRDefault="00A81ACF" w:rsidP="004D5E4E"/>
        </w:tc>
      </w:tr>
    </w:tbl>
    <w:p w:rsidR="00A81ACF" w:rsidRPr="0088576C" w:rsidRDefault="00A81ACF" w:rsidP="00A81ACF">
      <w:pPr>
        <w:pStyle w:val="Titel4"/>
        <w:tabs>
          <w:tab w:val="clear" w:pos="709"/>
          <w:tab w:val="right" w:leader="dot" w:pos="9072"/>
        </w:tabs>
        <w:spacing w:before="240" w:after="0"/>
        <w:ind w:left="0" w:firstLine="0"/>
        <w:rPr>
          <w:b w:val="0"/>
        </w:rPr>
      </w:pPr>
      <w:r w:rsidRPr="0088576C">
        <w:rPr>
          <w:b w:val="0"/>
        </w:rPr>
        <w:t xml:space="preserve">Comments: </w:t>
      </w:r>
      <w:r w:rsidRPr="0088576C">
        <w:rPr>
          <w:b w:val="0"/>
        </w:rPr>
        <w:tab/>
      </w:r>
    </w:p>
    <w:p w:rsidR="00A81ACF" w:rsidRPr="0088576C" w:rsidRDefault="00A81ACF" w:rsidP="00A81ACF">
      <w:pPr>
        <w:pStyle w:val="Titel4"/>
        <w:tabs>
          <w:tab w:val="clear" w:pos="709"/>
          <w:tab w:val="right" w:leader="dot" w:pos="9072"/>
        </w:tabs>
        <w:spacing w:before="60" w:after="0"/>
        <w:ind w:left="0" w:firstLine="0"/>
        <w:rPr>
          <w:b w:val="0"/>
        </w:rPr>
      </w:pPr>
      <w:r w:rsidRPr="0088576C">
        <w:rPr>
          <w:b w:val="0"/>
        </w:rPr>
        <w:tab/>
      </w:r>
    </w:p>
    <w:p w:rsidR="00A81ACF" w:rsidRPr="0088576C" w:rsidRDefault="00A81ACF" w:rsidP="00A81ACF">
      <w:pPr>
        <w:tabs>
          <w:tab w:val="left" w:pos="-2835"/>
          <w:tab w:val="left" w:pos="0"/>
        </w:tabs>
        <w:spacing w:before="120"/>
        <w:rPr>
          <w:i/>
          <w:iCs/>
          <w:color w:val="2E74B5" w:themeColor="accent1" w:themeShade="BF"/>
          <w:sz w:val="18"/>
        </w:rPr>
      </w:pPr>
      <w:r w:rsidRPr="0088576C">
        <w:rPr>
          <w:b/>
          <w:bCs/>
          <w:i/>
          <w:iCs/>
          <w:color w:val="2E74B5" w:themeColor="accent1" w:themeShade="BF"/>
          <w:sz w:val="18"/>
        </w:rPr>
        <w:t>Land ownership</w:t>
      </w:r>
      <w:r w:rsidRPr="0088576C">
        <w:rPr>
          <w:i/>
          <w:iCs/>
          <w:color w:val="2E74B5" w:themeColor="accent1" w:themeShade="BF"/>
          <w:sz w:val="18"/>
        </w:rPr>
        <w:t xml:space="preserve"> </w:t>
      </w:r>
      <w:r w:rsidR="00691C5B" w:rsidRPr="0088576C">
        <w:rPr>
          <w:i/>
          <w:iCs/>
          <w:color w:val="2E74B5" w:themeColor="accent1" w:themeShade="BF"/>
          <w:sz w:val="18"/>
        </w:rPr>
        <w:t>refers to the type of entity possessing the land</w:t>
      </w:r>
      <w:r w:rsidRPr="0088576C">
        <w:rPr>
          <w:i/>
          <w:iCs/>
          <w:color w:val="2E74B5" w:themeColor="accent1" w:themeShade="BF"/>
          <w:sz w:val="18"/>
        </w:rPr>
        <w:t>, wh</w:t>
      </w:r>
      <w:r w:rsidR="00691C5B" w:rsidRPr="0088576C">
        <w:rPr>
          <w:i/>
          <w:iCs/>
          <w:color w:val="2E74B5" w:themeColor="accent1" w:themeShade="BF"/>
          <w:sz w:val="18"/>
        </w:rPr>
        <w:t>ereas</w:t>
      </w:r>
      <w:r w:rsidRPr="0088576C">
        <w:rPr>
          <w:i/>
          <w:iCs/>
          <w:color w:val="2E74B5" w:themeColor="accent1" w:themeShade="BF"/>
          <w:sz w:val="18"/>
        </w:rPr>
        <w:t xml:space="preserve"> </w:t>
      </w:r>
      <w:r w:rsidRPr="0088576C">
        <w:rPr>
          <w:b/>
          <w:i/>
          <w:color w:val="2E74B5" w:themeColor="accent1" w:themeShade="BF"/>
          <w:sz w:val="18"/>
        </w:rPr>
        <w:t>land use rights</w:t>
      </w:r>
      <w:r w:rsidR="00691C5B" w:rsidRPr="0088576C">
        <w:rPr>
          <w:i/>
          <w:iCs/>
          <w:color w:val="2E74B5" w:themeColor="accent1" w:themeShade="BF"/>
          <w:sz w:val="18"/>
        </w:rPr>
        <w:t xml:space="preserve"> refer to the type of entity having a right to access the land</w:t>
      </w:r>
    </w:p>
    <w:p w:rsidR="00A81ACF" w:rsidRPr="0088576C" w:rsidRDefault="00A81ACF" w:rsidP="00A81ACF">
      <w:pPr>
        <w:tabs>
          <w:tab w:val="left" w:pos="-2835"/>
          <w:tab w:val="left" w:pos="0"/>
        </w:tabs>
        <w:spacing w:before="40"/>
        <w:rPr>
          <w:b/>
          <w:bCs/>
          <w:i/>
          <w:iCs/>
          <w:color w:val="2E74B5" w:themeColor="accent1" w:themeShade="BF"/>
          <w:sz w:val="18"/>
        </w:rPr>
      </w:pPr>
      <w:r w:rsidRPr="0088576C">
        <w:rPr>
          <w:b/>
          <w:bCs/>
          <w:i/>
          <w:iCs/>
          <w:color w:val="2E74B5" w:themeColor="accent1" w:themeShade="BF"/>
          <w:sz w:val="18"/>
        </w:rPr>
        <w:t>Land use rights/</w:t>
      </w:r>
      <w:r w:rsidR="00122294" w:rsidRPr="0088576C">
        <w:rPr>
          <w:b/>
          <w:bCs/>
          <w:i/>
          <w:iCs/>
          <w:color w:val="2E74B5" w:themeColor="accent1" w:themeShade="BF"/>
          <w:sz w:val="18"/>
        </w:rPr>
        <w:t xml:space="preserve"> </w:t>
      </w:r>
      <w:r w:rsidRPr="0088576C">
        <w:rPr>
          <w:b/>
          <w:bCs/>
          <w:i/>
          <w:iCs/>
          <w:color w:val="2E74B5" w:themeColor="accent1" w:themeShade="BF"/>
          <w:sz w:val="18"/>
        </w:rPr>
        <w:t>water use rights:</w:t>
      </w:r>
    </w:p>
    <w:p w:rsidR="00A81ACF" w:rsidRPr="0088576C" w:rsidRDefault="00A81ACF" w:rsidP="00A81ACF">
      <w:pPr>
        <w:numPr>
          <w:ilvl w:val="0"/>
          <w:numId w:val="1"/>
        </w:numPr>
        <w:tabs>
          <w:tab w:val="left" w:pos="-2835"/>
          <w:tab w:val="left" w:pos="0"/>
        </w:tabs>
        <w:ind w:left="0" w:firstLine="0"/>
        <w:rPr>
          <w:i/>
          <w:iCs/>
          <w:color w:val="2E74B5" w:themeColor="accent1" w:themeShade="BF"/>
          <w:sz w:val="18"/>
        </w:rPr>
      </w:pPr>
      <w:r w:rsidRPr="0088576C">
        <w:rPr>
          <w:i/>
          <w:iCs/>
          <w:color w:val="2E74B5" w:themeColor="accent1" w:themeShade="BF"/>
          <w:sz w:val="18"/>
        </w:rPr>
        <w:t>Open access: means free for all</w:t>
      </w:r>
    </w:p>
    <w:p w:rsidR="00A81ACF" w:rsidRPr="0088576C" w:rsidRDefault="00A81ACF" w:rsidP="00A81ACF">
      <w:pPr>
        <w:numPr>
          <w:ilvl w:val="0"/>
          <w:numId w:val="1"/>
        </w:numPr>
        <w:tabs>
          <w:tab w:val="left" w:pos="-2835"/>
          <w:tab w:val="left" w:pos="0"/>
        </w:tabs>
        <w:ind w:left="0" w:firstLine="0"/>
        <w:rPr>
          <w:i/>
          <w:iCs/>
          <w:color w:val="2E74B5" w:themeColor="accent1" w:themeShade="BF"/>
          <w:sz w:val="18"/>
        </w:rPr>
      </w:pPr>
      <w:r w:rsidRPr="0088576C">
        <w:rPr>
          <w:i/>
          <w:iCs/>
          <w:color w:val="2E74B5" w:themeColor="accent1" w:themeShade="BF"/>
          <w:sz w:val="18"/>
        </w:rPr>
        <w:t>Communal (organi</w:t>
      </w:r>
      <w:r w:rsidR="00E33F98" w:rsidRPr="0088576C">
        <w:rPr>
          <w:i/>
          <w:iCs/>
          <w:color w:val="2E74B5" w:themeColor="accent1" w:themeShade="BF"/>
          <w:sz w:val="18"/>
        </w:rPr>
        <w:t>z</w:t>
      </w:r>
      <w:r w:rsidRPr="0088576C">
        <w:rPr>
          <w:i/>
          <w:iCs/>
          <w:color w:val="2E74B5" w:themeColor="accent1" w:themeShade="BF"/>
          <w:sz w:val="18"/>
        </w:rPr>
        <w:t>ed): means subject to co</w:t>
      </w:r>
      <w:r w:rsidR="00691C5B" w:rsidRPr="0088576C">
        <w:rPr>
          <w:i/>
          <w:iCs/>
          <w:color w:val="2E74B5" w:themeColor="accent1" w:themeShade="BF"/>
          <w:sz w:val="18"/>
        </w:rPr>
        <w:t>mmunity-agreed management rules</w:t>
      </w:r>
    </w:p>
    <w:p w:rsidR="00A81ACF" w:rsidRPr="0088576C" w:rsidRDefault="00180788" w:rsidP="00A81ACF">
      <w:pPr>
        <w:numPr>
          <w:ilvl w:val="0"/>
          <w:numId w:val="1"/>
        </w:numPr>
        <w:tabs>
          <w:tab w:val="left" w:pos="-2835"/>
          <w:tab w:val="left" w:pos="0"/>
        </w:tabs>
        <w:ind w:left="0" w:firstLine="0"/>
        <w:rPr>
          <w:i/>
          <w:iCs/>
          <w:color w:val="2E74B5" w:themeColor="accent1" w:themeShade="BF"/>
          <w:sz w:val="18"/>
        </w:rPr>
      </w:pPr>
      <w:r w:rsidRPr="0088576C">
        <w:rPr>
          <w:i/>
          <w:iCs/>
          <w:color w:val="2E74B5" w:themeColor="accent1" w:themeShade="BF"/>
          <w:sz w:val="18"/>
        </w:rPr>
        <w:t xml:space="preserve">Leased: </w:t>
      </w:r>
      <w:r w:rsidR="00A81ACF" w:rsidRPr="0088576C">
        <w:rPr>
          <w:i/>
          <w:iCs/>
          <w:color w:val="2E74B5" w:themeColor="accent1" w:themeShade="BF"/>
          <w:sz w:val="18"/>
        </w:rPr>
        <w:t>right to use land for a limited period of time against payment (contract</w:t>
      </w:r>
      <w:r w:rsidR="00691C5B" w:rsidRPr="0088576C">
        <w:rPr>
          <w:i/>
          <w:iCs/>
          <w:color w:val="2E74B5" w:themeColor="accent1" w:themeShade="BF"/>
          <w:sz w:val="18"/>
        </w:rPr>
        <w:t>)</w:t>
      </w:r>
    </w:p>
    <w:p w:rsidR="00A81ACF" w:rsidRPr="0088576C" w:rsidRDefault="00A81ACF" w:rsidP="00A81ACF">
      <w:pPr>
        <w:numPr>
          <w:ilvl w:val="0"/>
          <w:numId w:val="1"/>
        </w:numPr>
        <w:tabs>
          <w:tab w:val="left" w:pos="-2835"/>
          <w:tab w:val="left" w:pos="0"/>
        </w:tabs>
        <w:ind w:left="0" w:firstLine="0"/>
        <w:rPr>
          <w:i/>
          <w:iCs/>
          <w:color w:val="2E74B5" w:themeColor="accent1" w:themeShade="BF"/>
          <w:sz w:val="18"/>
        </w:rPr>
      </w:pPr>
      <w:r w:rsidRPr="0088576C">
        <w:rPr>
          <w:i/>
          <w:iCs/>
          <w:color w:val="2E74B5" w:themeColor="accent1" w:themeShade="BF"/>
          <w:sz w:val="18"/>
        </w:rPr>
        <w:t>Individu</w:t>
      </w:r>
      <w:r w:rsidR="00180788" w:rsidRPr="0088576C">
        <w:rPr>
          <w:i/>
          <w:iCs/>
          <w:color w:val="2E74B5" w:themeColor="accent1" w:themeShade="BF"/>
          <w:sz w:val="18"/>
        </w:rPr>
        <w:t>al: right of use pertains to single user</w:t>
      </w:r>
    </w:p>
    <w:p w:rsidR="00546A08" w:rsidRPr="0088576C" w:rsidRDefault="00546A08" w:rsidP="00175FA4">
      <w:pPr>
        <w:pStyle w:val="Titel4"/>
        <w:tabs>
          <w:tab w:val="clear" w:pos="709"/>
          <w:tab w:val="right" w:leader="dot" w:pos="9072"/>
        </w:tabs>
        <w:spacing w:before="0" w:after="0"/>
        <w:ind w:left="0" w:firstLine="0"/>
        <w:rPr>
          <w:b w:val="0"/>
        </w:rPr>
      </w:pPr>
    </w:p>
    <w:p w:rsidR="004E2807" w:rsidRPr="0088576C" w:rsidRDefault="004E2807" w:rsidP="004E2807">
      <w:pPr>
        <w:pStyle w:val="Heading2"/>
      </w:pPr>
      <w:bookmarkStart w:id="135" w:name="_Toc457461600"/>
      <w:r w:rsidRPr="0088576C">
        <w:t>Access to services and infrastructure</w:t>
      </w:r>
      <w:bookmarkEnd w:id="135"/>
    </w:p>
    <w:tbl>
      <w:tblPr>
        <w:tblW w:w="0" w:type="auto"/>
        <w:tblInd w:w="56" w:type="dxa"/>
        <w:tblLayout w:type="fixed"/>
        <w:tblCellMar>
          <w:left w:w="70" w:type="dxa"/>
          <w:right w:w="70" w:type="dxa"/>
        </w:tblCellMar>
        <w:tblLook w:val="0000" w:firstRow="0" w:lastRow="0" w:firstColumn="0" w:lastColumn="0" w:noHBand="0" w:noVBand="0"/>
      </w:tblPr>
      <w:tblGrid>
        <w:gridCol w:w="2708"/>
        <w:gridCol w:w="709"/>
        <w:gridCol w:w="1134"/>
        <w:gridCol w:w="1133"/>
        <w:gridCol w:w="3402"/>
      </w:tblGrid>
      <w:tr w:rsidR="004E2807" w:rsidRPr="0088576C" w:rsidTr="00ED1538">
        <w:tc>
          <w:tcPr>
            <w:tcW w:w="2708" w:type="dxa"/>
          </w:tcPr>
          <w:p w:rsidR="004E2807" w:rsidRPr="0088576C" w:rsidRDefault="004E2807" w:rsidP="00ED1538"/>
        </w:tc>
        <w:tc>
          <w:tcPr>
            <w:tcW w:w="709" w:type="dxa"/>
          </w:tcPr>
          <w:p w:rsidR="004E2807" w:rsidRPr="0088576C" w:rsidRDefault="004E2807" w:rsidP="00ED1538">
            <w:pPr>
              <w:jc w:val="center"/>
            </w:pPr>
            <w:r w:rsidRPr="0088576C">
              <w:t>poor</w:t>
            </w:r>
          </w:p>
        </w:tc>
        <w:tc>
          <w:tcPr>
            <w:tcW w:w="1134" w:type="dxa"/>
          </w:tcPr>
          <w:p w:rsidR="004E2807" w:rsidRPr="0088576C" w:rsidRDefault="004E2807" w:rsidP="00ED1538">
            <w:pPr>
              <w:jc w:val="center"/>
            </w:pPr>
            <w:r w:rsidRPr="0088576C">
              <w:t>moderate</w:t>
            </w:r>
          </w:p>
        </w:tc>
        <w:tc>
          <w:tcPr>
            <w:tcW w:w="1133" w:type="dxa"/>
          </w:tcPr>
          <w:p w:rsidR="004E2807" w:rsidRPr="0088576C" w:rsidRDefault="004E2807" w:rsidP="00ED1538">
            <w:pPr>
              <w:jc w:val="center"/>
            </w:pPr>
            <w:r w:rsidRPr="0088576C">
              <w:t>good</w:t>
            </w:r>
          </w:p>
        </w:tc>
        <w:tc>
          <w:tcPr>
            <w:tcW w:w="3402" w:type="dxa"/>
          </w:tcPr>
          <w:p w:rsidR="004E2807" w:rsidRPr="0088576C" w:rsidRDefault="004E2807" w:rsidP="00ED1538">
            <w:pPr>
              <w:jc w:val="center"/>
            </w:pPr>
          </w:p>
        </w:tc>
      </w:tr>
      <w:tr w:rsidR="004E2807" w:rsidRPr="0088576C" w:rsidTr="00ED1538">
        <w:tc>
          <w:tcPr>
            <w:tcW w:w="2708" w:type="dxa"/>
          </w:tcPr>
          <w:p w:rsidR="004E2807" w:rsidRPr="0088576C" w:rsidRDefault="004E2807" w:rsidP="00ED1538">
            <w:r w:rsidRPr="0088576C">
              <w:t>health</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pPr>
          </w:p>
        </w:tc>
      </w:tr>
      <w:tr w:rsidR="004E2807" w:rsidRPr="0088576C" w:rsidTr="00ED1538">
        <w:tc>
          <w:tcPr>
            <w:tcW w:w="2708" w:type="dxa"/>
          </w:tcPr>
          <w:p w:rsidR="004E2807" w:rsidRPr="0088576C" w:rsidRDefault="004E2807" w:rsidP="00ED1538">
            <w:r w:rsidRPr="0088576C">
              <w:t>education</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pPr>
          </w:p>
        </w:tc>
      </w:tr>
      <w:tr w:rsidR="004E2807" w:rsidRPr="0088576C" w:rsidTr="00ED1538">
        <w:tc>
          <w:tcPr>
            <w:tcW w:w="2708" w:type="dxa"/>
          </w:tcPr>
          <w:p w:rsidR="004E2807" w:rsidRPr="0088576C" w:rsidRDefault="004E2807" w:rsidP="00ED1538">
            <w:r w:rsidRPr="0088576C">
              <w:t>technical assistance</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4E2807" w:rsidP="00ED1538">
            <w:r w:rsidRPr="0088576C">
              <w:t>employment (e.g. off-farm)</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4E2807" w:rsidP="00ED1538">
            <w:r w:rsidRPr="0088576C">
              <w:t>markets</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4E2807" w:rsidP="00ED1538">
            <w:r w:rsidRPr="0088576C">
              <w:t>energy</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4E2807" w:rsidP="00ED1538">
            <w:r w:rsidRPr="0088576C">
              <w:t>roads and transport</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4E2807" w:rsidP="00ED1538">
            <w:r w:rsidRPr="0088576C">
              <w:t>drinking water and sanitation</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4E2807" w:rsidP="00ED1538">
            <w:r w:rsidRPr="0088576C">
              <w:t xml:space="preserve">financial services </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7B138C" w:rsidP="00ED1538">
            <w:bookmarkStart w:id="136" w:name="_Toc449121973"/>
            <w:r w:rsidRPr="0088576C">
              <w:t>other (specif</w:t>
            </w:r>
            <w:r w:rsidR="004E2807" w:rsidRPr="0088576C">
              <w:t>y): …</w:t>
            </w:r>
            <w:bookmarkEnd w:id="136"/>
            <w:r w:rsidR="004E2807" w:rsidRPr="0088576C">
              <w:t>…………..</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bl>
    <w:p w:rsidR="00CA1413" w:rsidRDefault="00CA1413" w:rsidP="00996AFF">
      <w:pPr>
        <w:tabs>
          <w:tab w:val="left" w:pos="-142"/>
          <w:tab w:val="left" w:pos="0"/>
          <w:tab w:val="left" w:pos="2835"/>
        </w:tabs>
        <w:rPr>
          <w:i/>
          <w:color w:val="2E74B5" w:themeColor="accent1" w:themeShade="BF"/>
          <w:sz w:val="18"/>
          <w:szCs w:val="18"/>
        </w:rPr>
      </w:pPr>
      <w:r>
        <w:rPr>
          <w:i/>
          <w:color w:val="2E74B5" w:themeColor="accent1" w:themeShade="BF"/>
          <w:sz w:val="18"/>
          <w:szCs w:val="18"/>
        </w:rPr>
        <w:br w:type="page"/>
      </w:r>
    </w:p>
    <w:p w:rsidR="00A81ACF" w:rsidRPr="00175FA4" w:rsidRDefault="00A81ACF" w:rsidP="00175FA4">
      <w:pPr>
        <w:pStyle w:val="Heading1"/>
      </w:pPr>
      <w:bookmarkStart w:id="137" w:name="_Toc457461601"/>
      <w:r w:rsidRPr="00175FA4">
        <w:lastRenderedPageBreak/>
        <w:t>Impacts</w:t>
      </w:r>
      <w:r w:rsidR="008A584E" w:rsidRPr="00175FA4">
        <w:t xml:space="preserve"> and concluding statements</w:t>
      </w:r>
      <w:bookmarkEnd w:id="137"/>
    </w:p>
    <w:p w:rsidR="00A81ACF" w:rsidRPr="0088576C" w:rsidRDefault="00A81ACF" w:rsidP="00A81ACF">
      <w:pPr>
        <w:rPr>
          <w:i/>
          <w:color w:val="2E74B5" w:themeColor="accent1" w:themeShade="BF"/>
          <w:sz w:val="18"/>
          <w:szCs w:val="18"/>
        </w:rPr>
      </w:pPr>
      <w:r w:rsidRPr="0088576C">
        <w:rPr>
          <w:bCs/>
          <w:i/>
          <w:color w:val="2E74B5" w:themeColor="accent1" w:themeShade="BF"/>
          <w:sz w:val="18"/>
          <w:szCs w:val="18"/>
        </w:rPr>
        <w:t xml:space="preserve">Assess </w:t>
      </w:r>
      <w:r w:rsidR="00E16A43" w:rsidRPr="0088576C">
        <w:rPr>
          <w:bCs/>
          <w:i/>
          <w:color w:val="2E74B5" w:themeColor="accent1" w:themeShade="BF"/>
          <w:sz w:val="18"/>
          <w:szCs w:val="18"/>
        </w:rPr>
        <w:t xml:space="preserve">relevant </w:t>
      </w:r>
      <w:r w:rsidRPr="0088576C">
        <w:rPr>
          <w:bCs/>
          <w:i/>
          <w:color w:val="2E74B5" w:themeColor="accent1" w:themeShade="BF"/>
          <w:sz w:val="18"/>
          <w:szCs w:val="18"/>
        </w:rPr>
        <w:t xml:space="preserve">impacts in the table below. </w:t>
      </w:r>
      <w:r w:rsidR="00E16A43" w:rsidRPr="0088576C">
        <w:rPr>
          <w:bCs/>
          <w:i/>
          <w:color w:val="2E74B5" w:themeColor="accent1" w:themeShade="BF"/>
          <w:sz w:val="18"/>
          <w:szCs w:val="18"/>
        </w:rPr>
        <w:t>I</w:t>
      </w:r>
      <w:r w:rsidRPr="0088576C">
        <w:rPr>
          <w:bCs/>
          <w:i/>
          <w:color w:val="2E74B5" w:themeColor="accent1" w:themeShade="BF"/>
          <w:sz w:val="18"/>
          <w:szCs w:val="18"/>
        </w:rPr>
        <w:t xml:space="preserve">f data based on measurements </w:t>
      </w:r>
      <w:r w:rsidR="00955CE4" w:rsidRPr="0088576C">
        <w:rPr>
          <w:bCs/>
          <w:i/>
          <w:color w:val="2E74B5" w:themeColor="accent1" w:themeShade="BF"/>
          <w:sz w:val="18"/>
          <w:szCs w:val="18"/>
        </w:rPr>
        <w:t>are</w:t>
      </w:r>
      <w:r w:rsidRPr="0088576C">
        <w:rPr>
          <w:bCs/>
          <w:i/>
          <w:color w:val="2E74B5" w:themeColor="accent1" w:themeShade="BF"/>
          <w:sz w:val="18"/>
          <w:szCs w:val="18"/>
        </w:rPr>
        <w:t xml:space="preserve"> not available</w:t>
      </w:r>
      <w:r w:rsidR="00E16A43" w:rsidRPr="0088576C">
        <w:rPr>
          <w:bCs/>
          <w:i/>
          <w:color w:val="2E74B5" w:themeColor="accent1" w:themeShade="BF"/>
          <w:sz w:val="18"/>
          <w:szCs w:val="18"/>
        </w:rPr>
        <w:t>, give your best estimate</w:t>
      </w:r>
      <w:r w:rsidRPr="0088576C">
        <w:rPr>
          <w:bCs/>
          <w:i/>
          <w:color w:val="2E74B5" w:themeColor="accent1" w:themeShade="BF"/>
          <w:sz w:val="18"/>
          <w:szCs w:val="18"/>
        </w:rPr>
        <w:t>. Negligible</w:t>
      </w:r>
      <w:r w:rsidRPr="0088576C">
        <w:rPr>
          <w:i/>
          <w:color w:val="2E74B5" w:themeColor="accent1" w:themeShade="BF"/>
          <w:sz w:val="18"/>
          <w:szCs w:val="18"/>
        </w:rPr>
        <w:t xml:space="preserve"> means </w:t>
      </w:r>
      <w:r w:rsidR="00A03042" w:rsidRPr="0088576C">
        <w:rPr>
          <w:i/>
          <w:color w:val="2E74B5" w:themeColor="accent1" w:themeShade="BF"/>
          <w:sz w:val="18"/>
          <w:szCs w:val="18"/>
        </w:rPr>
        <w:t>“</w:t>
      </w:r>
      <w:r w:rsidRPr="0088576C">
        <w:rPr>
          <w:i/>
          <w:color w:val="2E74B5" w:themeColor="accent1" w:themeShade="BF"/>
          <w:sz w:val="18"/>
          <w:szCs w:val="18"/>
        </w:rPr>
        <w:t>no significant benefit nor disadvan</w:t>
      </w:r>
      <w:r w:rsidR="00FA0E93" w:rsidRPr="0088576C">
        <w:rPr>
          <w:i/>
          <w:color w:val="2E74B5" w:themeColor="accent1" w:themeShade="BF"/>
          <w:sz w:val="18"/>
          <w:szCs w:val="18"/>
        </w:rPr>
        <w:t>tage”. Make use of the “Quantify</w:t>
      </w:r>
      <w:r w:rsidRPr="0088576C">
        <w:rPr>
          <w:i/>
          <w:color w:val="2E74B5" w:themeColor="accent1" w:themeShade="BF"/>
          <w:sz w:val="18"/>
          <w:szCs w:val="18"/>
        </w:rPr>
        <w:t xml:space="preserve"> before SLM</w:t>
      </w:r>
      <w:r w:rsidR="00FA0E93" w:rsidRPr="0088576C">
        <w:rPr>
          <w:i/>
          <w:color w:val="2E74B5" w:themeColor="accent1" w:themeShade="BF"/>
          <w:sz w:val="18"/>
          <w:szCs w:val="18"/>
        </w:rPr>
        <w:t>/</w:t>
      </w:r>
      <w:r w:rsidR="00122294" w:rsidRPr="0088576C">
        <w:rPr>
          <w:i/>
          <w:color w:val="2E74B5" w:themeColor="accent1" w:themeShade="BF"/>
          <w:sz w:val="18"/>
          <w:szCs w:val="18"/>
        </w:rPr>
        <w:t xml:space="preserve"> </w:t>
      </w:r>
      <w:r w:rsidR="00FA0E93" w:rsidRPr="0088576C">
        <w:rPr>
          <w:i/>
          <w:color w:val="2E74B5" w:themeColor="accent1" w:themeShade="BF"/>
          <w:sz w:val="18"/>
          <w:szCs w:val="18"/>
        </w:rPr>
        <w:t xml:space="preserve">after SLM” </w:t>
      </w:r>
      <w:r w:rsidRPr="0088576C">
        <w:rPr>
          <w:i/>
          <w:color w:val="2E74B5" w:themeColor="accent1" w:themeShade="BF"/>
          <w:sz w:val="18"/>
          <w:szCs w:val="18"/>
        </w:rPr>
        <w:t>and “</w:t>
      </w:r>
      <w:r w:rsidR="001602CB" w:rsidRPr="0088576C">
        <w:rPr>
          <w:i/>
          <w:color w:val="2E74B5" w:themeColor="accent1" w:themeShade="BF"/>
          <w:sz w:val="18"/>
          <w:szCs w:val="18"/>
        </w:rPr>
        <w:t>C</w:t>
      </w:r>
      <w:r w:rsidRPr="0088576C">
        <w:rPr>
          <w:i/>
          <w:color w:val="2E74B5" w:themeColor="accent1" w:themeShade="BF"/>
          <w:sz w:val="18"/>
          <w:szCs w:val="18"/>
        </w:rPr>
        <w:t>omments/</w:t>
      </w:r>
      <w:r w:rsidR="00122294" w:rsidRPr="0088576C">
        <w:rPr>
          <w:i/>
          <w:color w:val="2E74B5" w:themeColor="accent1" w:themeShade="BF"/>
          <w:sz w:val="18"/>
          <w:szCs w:val="18"/>
        </w:rPr>
        <w:t xml:space="preserve"> </w:t>
      </w:r>
      <w:r w:rsidRPr="0088576C">
        <w:rPr>
          <w:i/>
          <w:color w:val="2E74B5" w:themeColor="accent1" w:themeShade="BF"/>
          <w:sz w:val="18"/>
          <w:szCs w:val="18"/>
        </w:rPr>
        <w:t>specify” columns to show evidence and justify your selection as</w:t>
      </w:r>
      <w:r w:rsidR="001602CB" w:rsidRPr="0088576C">
        <w:rPr>
          <w:i/>
          <w:color w:val="2E74B5" w:themeColor="accent1" w:themeShade="BF"/>
          <w:sz w:val="18"/>
          <w:szCs w:val="18"/>
        </w:rPr>
        <w:t xml:space="preserve"> far</w:t>
      </w:r>
      <w:r w:rsidRPr="0088576C">
        <w:rPr>
          <w:i/>
          <w:color w:val="2E74B5" w:themeColor="accent1" w:themeShade="BF"/>
          <w:sz w:val="18"/>
          <w:szCs w:val="18"/>
        </w:rPr>
        <w:t xml:space="preserve"> as possible. </w:t>
      </w:r>
      <w:r w:rsidR="00762011" w:rsidRPr="0088576C">
        <w:rPr>
          <w:i/>
          <w:color w:val="2E74B5" w:themeColor="accent1" w:themeShade="BF"/>
          <w:sz w:val="18"/>
          <w:szCs w:val="18"/>
        </w:rPr>
        <w:t xml:space="preserve">Choose adequate indicators to quantify impacts (e.g. t/ha for crop production, </w:t>
      </w:r>
      <w:r w:rsidRPr="0088576C">
        <w:rPr>
          <w:i/>
          <w:color w:val="2E74B5" w:themeColor="accent1" w:themeShade="BF"/>
          <w:sz w:val="18"/>
          <w:szCs w:val="18"/>
        </w:rPr>
        <w:t>coliform measurement for water quality</w:t>
      </w:r>
      <w:r w:rsidR="00A6399A" w:rsidRPr="0088576C">
        <w:rPr>
          <w:i/>
          <w:color w:val="2E74B5" w:themeColor="accent1" w:themeShade="BF"/>
          <w:sz w:val="18"/>
          <w:szCs w:val="18"/>
        </w:rPr>
        <w:t>, etc.</w:t>
      </w:r>
      <w:r w:rsidRPr="0088576C">
        <w:rPr>
          <w:i/>
          <w:color w:val="2E74B5" w:themeColor="accent1" w:themeShade="BF"/>
          <w:sz w:val="18"/>
          <w:szCs w:val="18"/>
        </w:rPr>
        <w:t xml:space="preserve">). </w:t>
      </w:r>
      <w:r w:rsidR="00955CE4" w:rsidRPr="0088576C">
        <w:rPr>
          <w:i/>
          <w:color w:val="2E74B5" w:themeColor="accent1" w:themeShade="BF"/>
          <w:sz w:val="18"/>
          <w:szCs w:val="18"/>
        </w:rPr>
        <w:t xml:space="preserve">Even if </w:t>
      </w:r>
      <w:r w:rsidR="00600DC4" w:rsidRPr="0088576C">
        <w:rPr>
          <w:i/>
          <w:color w:val="2E74B5" w:themeColor="accent1" w:themeShade="BF"/>
          <w:sz w:val="18"/>
          <w:szCs w:val="18"/>
        </w:rPr>
        <w:t xml:space="preserve">a </w:t>
      </w:r>
      <w:r w:rsidRPr="0088576C">
        <w:rPr>
          <w:i/>
          <w:color w:val="2E74B5" w:themeColor="accent1" w:themeShade="BF"/>
          <w:sz w:val="18"/>
          <w:szCs w:val="18"/>
        </w:rPr>
        <w:t xml:space="preserve">10% increase (e.g. </w:t>
      </w:r>
      <w:r w:rsidR="00955CE4" w:rsidRPr="0088576C">
        <w:rPr>
          <w:i/>
          <w:color w:val="2E74B5" w:themeColor="accent1" w:themeShade="BF"/>
          <w:sz w:val="18"/>
          <w:szCs w:val="18"/>
        </w:rPr>
        <w:t>in</w:t>
      </w:r>
      <w:r w:rsidRPr="0088576C">
        <w:rPr>
          <w:i/>
          <w:color w:val="2E74B5" w:themeColor="accent1" w:themeShade="BF"/>
          <w:sz w:val="18"/>
          <w:szCs w:val="18"/>
        </w:rPr>
        <w:t xml:space="preserve"> yield) might be judged as a great improvement, </w:t>
      </w:r>
      <w:r w:rsidR="00955CE4" w:rsidRPr="0088576C">
        <w:rPr>
          <w:i/>
          <w:color w:val="2E74B5" w:themeColor="accent1" w:themeShade="BF"/>
          <w:sz w:val="18"/>
          <w:szCs w:val="18"/>
        </w:rPr>
        <w:t>please nonetheless</w:t>
      </w:r>
      <w:r w:rsidR="00600DC4" w:rsidRPr="0088576C">
        <w:rPr>
          <w:i/>
          <w:color w:val="2E74B5" w:themeColor="accent1" w:themeShade="BF"/>
          <w:sz w:val="18"/>
          <w:szCs w:val="18"/>
        </w:rPr>
        <w:t xml:space="preserve"> </w:t>
      </w:r>
      <w:r w:rsidRPr="0088576C">
        <w:rPr>
          <w:i/>
          <w:color w:val="2E74B5" w:themeColor="accent1" w:themeShade="BF"/>
          <w:sz w:val="18"/>
          <w:szCs w:val="18"/>
        </w:rPr>
        <w:t xml:space="preserve">tick the category </w:t>
      </w:r>
      <w:r w:rsidR="00600DC4" w:rsidRPr="0088576C">
        <w:rPr>
          <w:i/>
          <w:color w:val="2E74B5" w:themeColor="accent1" w:themeShade="BF"/>
          <w:sz w:val="18"/>
          <w:szCs w:val="18"/>
        </w:rPr>
        <w:t>“Slightly positive</w:t>
      </w:r>
      <w:r w:rsidRPr="0088576C">
        <w:rPr>
          <w:i/>
          <w:color w:val="2E74B5" w:themeColor="accent1" w:themeShade="BF"/>
          <w:sz w:val="18"/>
          <w:szCs w:val="18"/>
        </w:rPr>
        <w:t xml:space="preserve"> (</w:t>
      </w:r>
      <w:r w:rsidR="00600DC4" w:rsidRPr="0088576C">
        <w:rPr>
          <w:i/>
          <w:color w:val="2E74B5" w:themeColor="accent1" w:themeShade="BF"/>
          <w:sz w:val="18"/>
          <w:szCs w:val="18"/>
        </w:rPr>
        <w:t>+</w:t>
      </w:r>
      <w:r w:rsidRPr="0088576C">
        <w:rPr>
          <w:i/>
          <w:color w:val="2E74B5" w:themeColor="accent1" w:themeShade="BF"/>
          <w:sz w:val="18"/>
          <w:szCs w:val="18"/>
        </w:rPr>
        <w:t>5-20%)</w:t>
      </w:r>
      <w:r w:rsidR="00600DC4" w:rsidRPr="0088576C">
        <w:rPr>
          <w:i/>
          <w:color w:val="2E74B5" w:themeColor="accent1" w:themeShade="BF"/>
          <w:sz w:val="18"/>
          <w:szCs w:val="18"/>
        </w:rPr>
        <w:t>”</w:t>
      </w:r>
      <w:r w:rsidRPr="0088576C">
        <w:rPr>
          <w:i/>
          <w:color w:val="2E74B5" w:themeColor="accent1" w:themeShade="BF"/>
          <w:sz w:val="18"/>
          <w:szCs w:val="18"/>
        </w:rPr>
        <w:t>, and use “</w:t>
      </w:r>
      <w:r w:rsidR="00600DC4" w:rsidRPr="0088576C">
        <w:rPr>
          <w:i/>
          <w:color w:val="2E74B5" w:themeColor="accent1" w:themeShade="BF"/>
          <w:sz w:val="18"/>
          <w:szCs w:val="18"/>
        </w:rPr>
        <w:t>C</w:t>
      </w:r>
      <w:r w:rsidRPr="0088576C">
        <w:rPr>
          <w:i/>
          <w:color w:val="2E74B5" w:themeColor="accent1" w:themeShade="BF"/>
          <w:sz w:val="18"/>
          <w:szCs w:val="18"/>
        </w:rPr>
        <w:t>omments” to expla</w:t>
      </w:r>
      <w:r w:rsidR="00792F41" w:rsidRPr="0088576C">
        <w:rPr>
          <w:i/>
          <w:color w:val="2E74B5" w:themeColor="accent1" w:themeShade="BF"/>
          <w:sz w:val="18"/>
          <w:szCs w:val="18"/>
        </w:rPr>
        <w:t>in. Only indicate “Quantify</w:t>
      </w:r>
      <w:r w:rsidRPr="0088576C">
        <w:rPr>
          <w:i/>
          <w:color w:val="2E74B5" w:themeColor="accent1" w:themeShade="BF"/>
          <w:sz w:val="18"/>
          <w:szCs w:val="18"/>
        </w:rPr>
        <w:t xml:space="preserve"> (before/</w:t>
      </w:r>
      <w:r w:rsidR="00122294" w:rsidRPr="0088576C">
        <w:rPr>
          <w:i/>
          <w:color w:val="2E74B5" w:themeColor="accent1" w:themeShade="BF"/>
          <w:sz w:val="18"/>
          <w:szCs w:val="18"/>
        </w:rPr>
        <w:t xml:space="preserve"> </w:t>
      </w:r>
      <w:r w:rsidRPr="0088576C">
        <w:rPr>
          <w:i/>
          <w:color w:val="2E74B5" w:themeColor="accent1" w:themeShade="BF"/>
          <w:sz w:val="18"/>
          <w:szCs w:val="18"/>
        </w:rPr>
        <w:t>after)</w:t>
      </w:r>
      <w:r w:rsidR="00792F41" w:rsidRPr="0088576C">
        <w:rPr>
          <w:i/>
          <w:color w:val="2E74B5" w:themeColor="accent1" w:themeShade="BF"/>
          <w:sz w:val="18"/>
          <w:szCs w:val="18"/>
        </w:rPr>
        <w:t>”</w:t>
      </w:r>
      <w:r w:rsidRPr="0088576C">
        <w:rPr>
          <w:i/>
          <w:color w:val="2E74B5" w:themeColor="accent1" w:themeShade="BF"/>
          <w:sz w:val="18"/>
          <w:szCs w:val="18"/>
        </w:rPr>
        <w:t xml:space="preserve"> if impacts </w:t>
      </w:r>
      <w:r w:rsidR="00955CE4" w:rsidRPr="0088576C">
        <w:rPr>
          <w:i/>
          <w:color w:val="2E74B5" w:themeColor="accent1" w:themeShade="BF"/>
          <w:sz w:val="18"/>
          <w:szCs w:val="18"/>
        </w:rPr>
        <w:t>we</w:t>
      </w:r>
      <w:r w:rsidRPr="0088576C">
        <w:rPr>
          <w:i/>
          <w:color w:val="2E74B5" w:themeColor="accent1" w:themeShade="BF"/>
          <w:sz w:val="18"/>
          <w:szCs w:val="18"/>
        </w:rPr>
        <w:t xml:space="preserve">re measured </w:t>
      </w:r>
      <w:r w:rsidR="00955CE4" w:rsidRPr="0088576C">
        <w:rPr>
          <w:i/>
          <w:color w:val="2E74B5" w:themeColor="accent1" w:themeShade="BF"/>
          <w:sz w:val="18"/>
          <w:szCs w:val="18"/>
        </w:rPr>
        <w:t xml:space="preserve">in the field </w:t>
      </w:r>
      <w:r w:rsidRPr="0088576C">
        <w:rPr>
          <w:i/>
          <w:color w:val="2E74B5" w:themeColor="accent1" w:themeShade="BF"/>
          <w:sz w:val="18"/>
          <w:szCs w:val="18"/>
        </w:rPr>
        <w:t xml:space="preserve">or </w:t>
      </w:r>
      <w:r w:rsidR="00955CE4" w:rsidRPr="0088576C">
        <w:rPr>
          <w:i/>
          <w:color w:val="2E74B5" w:themeColor="accent1" w:themeShade="BF"/>
          <w:sz w:val="18"/>
          <w:szCs w:val="18"/>
        </w:rPr>
        <w:t>determined by means of a survey</w:t>
      </w:r>
      <w:r w:rsidRPr="0088576C">
        <w:rPr>
          <w:i/>
          <w:color w:val="2E74B5" w:themeColor="accent1" w:themeShade="BF"/>
          <w:sz w:val="18"/>
          <w:szCs w:val="18"/>
        </w:rPr>
        <w:t xml:space="preserve">. </w:t>
      </w:r>
      <w:r w:rsidR="00600DC4" w:rsidRPr="0088576C">
        <w:rPr>
          <w:i/>
          <w:color w:val="2E74B5" w:themeColor="accent1" w:themeShade="BF"/>
          <w:sz w:val="18"/>
          <w:szCs w:val="18"/>
        </w:rPr>
        <w:t>I</w:t>
      </w:r>
      <w:r w:rsidRPr="0088576C">
        <w:rPr>
          <w:i/>
          <w:color w:val="2E74B5" w:themeColor="accent1" w:themeShade="BF"/>
          <w:sz w:val="18"/>
          <w:szCs w:val="18"/>
        </w:rPr>
        <w:t xml:space="preserve">mpacts </w:t>
      </w:r>
      <w:r w:rsidR="00600DC4" w:rsidRPr="0088576C">
        <w:rPr>
          <w:i/>
          <w:color w:val="2E74B5" w:themeColor="accent1" w:themeShade="BF"/>
          <w:sz w:val="18"/>
          <w:szCs w:val="18"/>
        </w:rPr>
        <w:t xml:space="preserve">that </w:t>
      </w:r>
      <w:r w:rsidRPr="0088576C">
        <w:rPr>
          <w:i/>
          <w:color w:val="2E74B5" w:themeColor="accent1" w:themeShade="BF"/>
          <w:sz w:val="18"/>
          <w:szCs w:val="18"/>
        </w:rPr>
        <w:t>are not ticked are considered “not relevant” or “not applicable”.</w:t>
      </w:r>
    </w:p>
    <w:p w:rsidR="00A81ACF" w:rsidRPr="0088576C" w:rsidRDefault="00A81ACF" w:rsidP="00A81ACF">
      <w:pPr>
        <w:tabs>
          <w:tab w:val="left" w:pos="-142"/>
          <w:tab w:val="left" w:pos="0"/>
          <w:tab w:val="left" w:pos="709"/>
          <w:tab w:val="left" w:pos="1418"/>
          <w:tab w:val="left" w:pos="2835"/>
        </w:tabs>
        <w:spacing w:before="120"/>
        <w:rPr>
          <w:i/>
          <w:iCs/>
          <w:color w:val="2E74B5" w:themeColor="accent1" w:themeShade="BF"/>
          <w:sz w:val="18"/>
        </w:rPr>
      </w:pPr>
      <w:r w:rsidRPr="0088576C">
        <w:rPr>
          <w:b/>
          <w:bCs/>
          <w:i/>
          <w:iCs/>
          <w:color w:val="2E74B5" w:themeColor="accent1" w:themeShade="BF"/>
          <w:sz w:val="18"/>
        </w:rPr>
        <w:t>On-site:</w:t>
      </w:r>
      <w:r w:rsidRPr="0088576C">
        <w:rPr>
          <w:i/>
          <w:iCs/>
          <w:color w:val="2E74B5" w:themeColor="accent1" w:themeShade="BF"/>
          <w:sz w:val="18"/>
        </w:rPr>
        <w:tab/>
        <w:t xml:space="preserve">concerns the area where the </w:t>
      </w:r>
      <w:r w:rsidR="00EF4469" w:rsidRPr="0088576C">
        <w:rPr>
          <w:i/>
          <w:iCs/>
          <w:color w:val="2E74B5" w:themeColor="accent1" w:themeShade="BF"/>
          <w:sz w:val="18"/>
        </w:rPr>
        <w:t>T</w:t>
      </w:r>
      <w:r w:rsidRPr="0088576C">
        <w:rPr>
          <w:i/>
          <w:iCs/>
          <w:color w:val="2E74B5" w:themeColor="accent1" w:themeShade="BF"/>
          <w:sz w:val="18"/>
        </w:rPr>
        <w:t>echnology is applied.</w:t>
      </w:r>
    </w:p>
    <w:p w:rsidR="00A81ACF" w:rsidRPr="0088576C" w:rsidRDefault="00A81ACF" w:rsidP="00A81ACF">
      <w:pPr>
        <w:tabs>
          <w:tab w:val="left" w:pos="-142"/>
          <w:tab w:val="left" w:pos="0"/>
          <w:tab w:val="left" w:pos="2835"/>
        </w:tabs>
        <w:ind w:left="680" w:hanging="680"/>
        <w:rPr>
          <w:i/>
          <w:iCs/>
          <w:color w:val="2E74B5" w:themeColor="accent1" w:themeShade="BF"/>
          <w:sz w:val="18"/>
        </w:rPr>
      </w:pPr>
      <w:r w:rsidRPr="0088576C">
        <w:rPr>
          <w:b/>
          <w:bCs/>
          <w:i/>
          <w:iCs/>
          <w:color w:val="2E74B5" w:themeColor="accent1" w:themeShade="BF"/>
          <w:sz w:val="18"/>
        </w:rPr>
        <w:t>Off-site:</w:t>
      </w:r>
      <w:r w:rsidRPr="0088576C">
        <w:rPr>
          <w:i/>
          <w:iCs/>
          <w:color w:val="2E74B5" w:themeColor="accent1" w:themeShade="BF"/>
          <w:sz w:val="18"/>
        </w:rPr>
        <w:tab/>
        <w:t>concerns adjacent area</w:t>
      </w:r>
      <w:r w:rsidR="001D24EF" w:rsidRPr="0088576C">
        <w:rPr>
          <w:i/>
          <w:iCs/>
          <w:color w:val="2E74B5" w:themeColor="accent1" w:themeShade="BF"/>
          <w:sz w:val="18"/>
        </w:rPr>
        <w:t>s</w:t>
      </w:r>
      <w:r w:rsidRPr="0088576C">
        <w:rPr>
          <w:i/>
          <w:iCs/>
          <w:color w:val="2E74B5" w:themeColor="accent1" w:themeShade="BF"/>
          <w:sz w:val="18"/>
        </w:rPr>
        <w:t xml:space="preserve"> or areas further away from the area where </w:t>
      </w:r>
      <w:bookmarkStart w:id="138" w:name="_Toc449121974"/>
      <w:r w:rsidRPr="0088576C">
        <w:rPr>
          <w:i/>
          <w:iCs/>
          <w:color w:val="2E74B5" w:themeColor="accent1" w:themeShade="BF"/>
          <w:sz w:val="18"/>
        </w:rPr>
        <w:t xml:space="preserve">the </w:t>
      </w:r>
      <w:r w:rsidR="00EF4469" w:rsidRPr="0088576C">
        <w:rPr>
          <w:i/>
          <w:iCs/>
          <w:color w:val="2E74B5" w:themeColor="accent1" w:themeShade="BF"/>
          <w:sz w:val="18"/>
        </w:rPr>
        <w:t>T</w:t>
      </w:r>
      <w:r w:rsidRPr="0088576C">
        <w:rPr>
          <w:i/>
          <w:iCs/>
          <w:color w:val="2E74B5" w:themeColor="accent1" w:themeShade="BF"/>
          <w:sz w:val="18"/>
        </w:rPr>
        <w:t>echnology is applied.</w:t>
      </w:r>
    </w:p>
    <w:p w:rsidR="00A81ACF" w:rsidRPr="0088576C" w:rsidRDefault="00A81ACF" w:rsidP="00A81ACF">
      <w:pPr>
        <w:tabs>
          <w:tab w:val="left" w:pos="-142"/>
          <w:tab w:val="left" w:pos="0"/>
          <w:tab w:val="left" w:pos="2835"/>
        </w:tabs>
        <w:ind w:left="680" w:hanging="680"/>
        <w:rPr>
          <w:i/>
          <w:color w:val="2E74B5" w:themeColor="accent1" w:themeShade="BF"/>
          <w:sz w:val="18"/>
          <w:szCs w:val="18"/>
        </w:rPr>
      </w:pPr>
    </w:p>
    <w:p w:rsidR="00A81ACF" w:rsidRPr="0088576C" w:rsidRDefault="00CF3E94" w:rsidP="00CD2E1C">
      <w:pPr>
        <w:pStyle w:val="Heading2"/>
      </w:pPr>
      <w:bookmarkStart w:id="139" w:name="_Toc457461602"/>
      <w:r w:rsidRPr="0088576C">
        <w:t>O</w:t>
      </w:r>
      <w:r w:rsidR="00A81ACF" w:rsidRPr="0088576C">
        <w:t>n-site imp</w:t>
      </w:r>
      <w:bookmarkEnd w:id="138"/>
      <w:r w:rsidR="00A81ACF" w:rsidRPr="0088576C">
        <w:t xml:space="preserve">acts the </w:t>
      </w:r>
      <w:r w:rsidR="00EF4469" w:rsidRPr="0088576C">
        <w:t>T</w:t>
      </w:r>
      <w:r w:rsidR="00A81ACF" w:rsidRPr="0088576C">
        <w:t>echnology has shown</w:t>
      </w:r>
      <w:bookmarkEnd w:id="139"/>
    </w:p>
    <w:tbl>
      <w:tblPr>
        <w:tblW w:w="10064" w:type="dxa"/>
        <w:tblInd w:w="-114" w:type="dxa"/>
        <w:tblLayout w:type="fixed"/>
        <w:tblCellMar>
          <w:left w:w="28" w:type="dxa"/>
          <w:right w:w="28" w:type="dxa"/>
        </w:tblCellMar>
        <w:tblLook w:val="0000" w:firstRow="0" w:lastRow="0" w:firstColumn="0" w:lastColumn="0" w:noHBand="0" w:noVBand="0"/>
      </w:tblPr>
      <w:tblGrid>
        <w:gridCol w:w="3686"/>
        <w:gridCol w:w="284"/>
        <w:gridCol w:w="283"/>
        <w:gridCol w:w="284"/>
        <w:gridCol w:w="283"/>
        <w:gridCol w:w="284"/>
        <w:gridCol w:w="283"/>
        <w:gridCol w:w="284"/>
        <w:gridCol w:w="1064"/>
        <w:gridCol w:w="718"/>
        <w:gridCol w:w="680"/>
        <w:gridCol w:w="1619"/>
        <w:gridCol w:w="312"/>
      </w:tblGrid>
      <w:tr w:rsidR="00C14E59" w:rsidRPr="0088576C" w:rsidTr="00C14E59">
        <w:trPr>
          <w:cantSplit/>
          <w:trHeight w:val="2330"/>
        </w:trPr>
        <w:tc>
          <w:tcPr>
            <w:tcW w:w="3686" w:type="dxa"/>
            <w:shd w:val="clear" w:color="auto" w:fill="auto"/>
          </w:tcPr>
          <w:p w:rsidR="00A81ACF" w:rsidRPr="0088576C" w:rsidRDefault="00A81ACF" w:rsidP="00490CEA">
            <w:pPr>
              <w:pStyle w:val="Heading9"/>
              <w:tabs>
                <w:tab w:val="clear" w:pos="5103"/>
                <w:tab w:val="clear" w:pos="6521"/>
                <w:tab w:val="clear" w:pos="8959"/>
              </w:tabs>
              <w:spacing w:before="120" w:line="240" w:lineRule="auto"/>
              <w:rPr>
                <w:lang w:val="en-GB"/>
              </w:rPr>
            </w:pPr>
          </w:p>
          <w:p w:rsidR="00A81ACF" w:rsidRPr="0088576C" w:rsidRDefault="00327AF6" w:rsidP="00490CEA">
            <w:pPr>
              <w:pStyle w:val="Heading9"/>
              <w:tabs>
                <w:tab w:val="clear" w:pos="5103"/>
                <w:tab w:val="clear" w:pos="6521"/>
                <w:tab w:val="clear" w:pos="8959"/>
              </w:tabs>
              <w:spacing w:before="120" w:line="240" w:lineRule="auto"/>
              <w:rPr>
                <w:sz w:val="18"/>
                <w:lang w:val="en-GB"/>
              </w:rPr>
            </w:pPr>
            <w:r w:rsidRPr="0088576C">
              <w:rPr>
                <w:noProof/>
                <w:lang w:val="de-CH" w:eastAsia="de-CH"/>
              </w:rPr>
              <w:drawing>
                <wp:anchor distT="0" distB="0" distL="114300" distR="114300" simplePos="0" relativeHeight="251605504" behindDoc="0" locked="0" layoutInCell="1" allowOverlap="1" wp14:anchorId="4F642461" wp14:editId="4FD4846A">
                  <wp:simplePos x="0" y="0"/>
                  <wp:positionH relativeFrom="column">
                    <wp:posOffset>-315485</wp:posOffset>
                  </wp:positionH>
                  <wp:positionV relativeFrom="paragraph">
                    <wp:posOffset>1244600</wp:posOffset>
                  </wp:positionV>
                  <wp:extent cx="241300" cy="255905"/>
                  <wp:effectExtent l="0" t="0" r="635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88576C">
              <w:rPr>
                <w:color w:val="2E74B5" w:themeColor="accent1" w:themeShade="BF"/>
                <w:sz w:val="18"/>
                <w:szCs w:val="18"/>
                <w:lang w:val="en-GB"/>
              </w:rPr>
              <w:t>First, tick relevant impacts (tick boxes on the left</w:t>
            </w:r>
            <w:r w:rsidR="00B86376" w:rsidRPr="0088576C">
              <w:rPr>
                <w:color w:val="2E74B5" w:themeColor="accent1" w:themeShade="BF"/>
                <w:sz w:val="18"/>
                <w:szCs w:val="18"/>
                <w:lang w:val="en-GB"/>
              </w:rPr>
              <w:t>, several answers possible</w:t>
            </w:r>
            <w:r w:rsidR="00A81ACF" w:rsidRPr="0088576C">
              <w:rPr>
                <w:color w:val="2E74B5" w:themeColor="accent1" w:themeShade="BF"/>
                <w:sz w:val="18"/>
                <w:szCs w:val="18"/>
                <w:lang w:val="en-GB"/>
              </w:rPr>
              <w:t>). Then</w:t>
            </w:r>
            <w:r w:rsidR="001D24EF" w:rsidRPr="0088576C">
              <w:rPr>
                <w:color w:val="2E74B5" w:themeColor="accent1" w:themeShade="BF"/>
                <w:sz w:val="18"/>
                <w:szCs w:val="18"/>
                <w:lang w:val="en-GB"/>
              </w:rPr>
              <w:t>,</w:t>
            </w:r>
            <w:r w:rsidR="00A81ACF" w:rsidRPr="0088576C">
              <w:rPr>
                <w:color w:val="2E74B5" w:themeColor="accent1" w:themeShade="BF"/>
                <w:sz w:val="18"/>
                <w:szCs w:val="18"/>
                <w:lang w:val="en-GB"/>
              </w:rPr>
              <w:t xml:space="preserve"> for each selected impact</w:t>
            </w:r>
            <w:r w:rsidR="005B74AC" w:rsidRPr="0088576C">
              <w:rPr>
                <w:color w:val="2E74B5" w:themeColor="accent1" w:themeShade="BF"/>
                <w:sz w:val="18"/>
                <w:szCs w:val="18"/>
                <w:lang w:val="en-GB"/>
              </w:rPr>
              <w:t>,</w:t>
            </w:r>
            <w:r w:rsidR="00A81ACF" w:rsidRPr="0088576C">
              <w:rPr>
                <w:color w:val="2E74B5" w:themeColor="accent1" w:themeShade="BF"/>
                <w:sz w:val="18"/>
                <w:szCs w:val="18"/>
                <w:lang w:val="en-GB"/>
              </w:rPr>
              <w:t xml:space="preserve"> tick the extent and specify/</w:t>
            </w:r>
            <w:r w:rsidR="001D24EF" w:rsidRPr="0088576C">
              <w:rPr>
                <w:color w:val="2E74B5" w:themeColor="accent1" w:themeShade="BF"/>
                <w:sz w:val="18"/>
                <w:szCs w:val="18"/>
                <w:lang w:val="en-GB"/>
              </w:rPr>
              <w:t xml:space="preserve"> </w:t>
            </w:r>
            <w:r w:rsidR="00A81ACF" w:rsidRPr="0088576C">
              <w:rPr>
                <w:color w:val="2E74B5" w:themeColor="accent1" w:themeShade="BF"/>
                <w:sz w:val="18"/>
                <w:szCs w:val="18"/>
                <w:lang w:val="en-GB"/>
              </w:rPr>
              <w:t>quantify if possible</w:t>
            </w:r>
            <w:r w:rsidR="00CC0E54" w:rsidRPr="0088576C">
              <w:rPr>
                <w:color w:val="2E74B5" w:themeColor="accent1" w:themeShade="BF"/>
                <w:sz w:val="18"/>
                <w:szCs w:val="18"/>
                <w:lang w:val="en-GB"/>
              </w:rPr>
              <w:t>.</w:t>
            </w:r>
          </w:p>
        </w:tc>
        <w:tc>
          <w:tcPr>
            <w:tcW w:w="284" w:type="dxa"/>
            <w:textDirection w:val="btLr"/>
            <w:vAlign w:val="center"/>
          </w:tcPr>
          <w:p w:rsidR="00A81ACF" w:rsidRPr="0088576C" w:rsidRDefault="00A81ACF" w:rsidP="001D24EF">
            <w:pPr>
              <w:ind w:left="113" w:right="113"/>
              <w:rPr>
                <w:b/>
                <w:sz w:val="18"/>
              </w:rPr>
            </w:pPr>
            <w:r w:rsidRPr="0088576C">
              <w:rPr>
                <w:b/>
                <w:sz w:val="18"/>
              </w:rPr>
              <w:t>Very negative (</w:t>
            </w:r>
            <w:r w:rsidR="001D24EF" w:rsidRPr="0088576C">
              <w:rPr>
                <w:b/>
                <w:sz w:val="18"/>
              </w:rPr>
              <w:t>–</w:t>
            </w:r>
            <w:r w:rsidRPr="0088576C">
              <w:rPr>
                <w:b/>
                <w:sz w:val="18"/>
              </w:rPr>
              <w:t xml:space="preserve"> 50-100%)</w:t>
            </w:r>
          </w:p>
        </w:tc>
        <w:tc>
          <w:tcPr>
            <w:tcW w:w="283" w:type="dxa"/>
            <w:textDirection w:val="btLr"/>
            <w:vAlign w:val="center"/>
          </w:tcPr>
          <w:p w:rsidR="00A81ACF" w:rsidRPr="0088576C" w:rsidRDefault="00A81ACF" w:rsidP="001D24EF">
            <w:pPr>
              <w:ind w:left="113" w:right="113"/>
              <w:rPr>
                <w:b/>
                <w:sz w:val="18"/>
              </w:rPr>
            </w:pPr>
            <w:r w:rsidRPr="0088576C">
              <w:rPr>
                <w:b/>
                <w:sz w:val="18"/>
              </w:rPr>
              <w:t>Negative (</w:t>
            </w:r>
            <w:r w:rsidR="001D24EF" w:rsidRPr="0088576C">
              <w:rPr>
                <w:b/>
                <w:sz w:val="18"/>
              </w:rPr>
              <w:t>–</w:t>
            </w:r>
            <w:r w:rsidRPr="0088576C">
              <w:rPr>
                <w:b/>
                <w:sz w:val="18"/>
              </w:rPr>
              <w:t xml:space="preserve"> 20-50%)</w:t>
            </w:r>
          </w:p>
        </w:tc>
        <w:tc>
          <w:tcPr>
            <w:tcW w:w="284" w:type="dxa"/>
            <w:textDirection w:val="btLr"/>
            <w:vAlign w:val="center"/>
          </w:tcPr>
          <w:p w:rsidR="00A81ACF" w:rsidRPr="0088576C" w:rsidRDefault="001D24EF" w:rsidP="00A81ACF">
            <w:pPr>
              <w:ind w:left="113" w:right="113"/>
              <w:rPr>
                <w:b/>
                <w:sz w:val="18"/>
              </w:rPr>
            </w:pPr>
            <w:r w:rsidRPr="0088576C">
              <w:rPr>
                <w:b/>
                <w:sz w:val="18"/>
              </w:rPr>
              <w:t>Slightly negative (–</w:t>
            </w:r>
            <w:r w:rsidR="00A81ACF" w:rsidRPr="0088576C">
              <w:rPr>
                <w:b/>
                <w:sz w:val="18"/>
              </w:rPr>
              <w:t xml:space="preserve"> 5-20%)</w:t>
            </w:r>
          </w:p>
        </w:tc>
        <w:tc>
          <w:tcPr>
            <w:tcW w:w="283" w:type="dxa"/>
            <w:shd w:val="clear" w:color="auto" w:fill="auto"/>
            <w:tcMar>
              <w:left w:w="0" w:type="dxa"/>
              <w:right w:w="0" w:type="dxa"/>
            </w:tcMar>
            <w:textDirection w:val="btLr"/>
            <w:vAlign w:val="center"/>
          </w:tcPr>
          <w:p w:rsidR="00A81ACF" w:rsidRPr="0088576C" w:rsidRDefault="00A81ACF" w:rsidP="00A81ACF">
            <w:pPr>
              <w:ind w:left="113" w:right="113"/>
              <w:rPr>
                <w:b/>
                <w:sz w:val="18"/>
                <w:szCs w:val="18"/>
              </w:rPr>
            </w:pPr>
            <w:r w:rsidRPr="0088576C">
              <w:rPr>
                <w:b/>
                <w:sz w:val="18"/>
                <w:szCs w:val="18"/>
              </w:rPr>
              <w:t>Negligible impact</w:t>
            </w:r>
          </w:p>
        </w:tc>
        <w:tc>
          <w:tcPr>
            <w:tcW w:w="284" w:type="dxa"/>
            <w:shd w:val="clear" w:color="auto" w:fill="auto"/>
            <w:tcMar>
              <w:left w:w="0" w:type="dxa"/>
              <w:right w:w="0" w:type="dxa"/>
            </w:tcMar>
            <w:textDirection w:val="btLr"/>
            <w:vAlign w:val="center"/>
          </w:tcPr>
          <w:p w:rsidR="00A81ACF" w:rsidRPr="0088576C" w:rsidRDefault="00A81ACF" w:rsidP="00A81ACF">
            <w:pPr>
              <w:ind w:left="113" w:right="113"/>
              <w:rPr>
                <w:b/>
                <w:sz w:val="18"/>
                <w:szCs w:val="18"/>
              </w:rPr>
            </w:pPr>
            <w:r w:rsidRPr="0088576C">
              <w:rPr>
                <w:b/>
                <w:sz w:val="18"/>
                <w:szCs w:val="18"/>
              </w:rPr>
              <w:t>Slightly positive (+5-20%)</w:t>
            </w:r>
          </w:p>
        </w:tc>
        <w:tc>
          <w:tcPr>
            <w:tcW w:w="283" w:type="dxa"/>
            <w:shd w:val="clear" w:color="auto" w:fill="auto"/>
            <w:tcMar>
              <w:left w:w="0" w:type="dxa"/>
              <w:right w:w="0" w:type="dxa"/>
            </w:tcMar>
            <w:textDirection w:val="btLr"/>
            <w:vAlign w:val="center"/>
          </w:tcPr>
          <w:p w:rsidR="00A81ACF" w:rsidRPr="0088576C" w:rsidRDefault="00A81ACF" w:rsidP="00A81ACF">
            <w:pPr>
              <w:ind w:left="113" w:right="113"/>
              <w:rPr>
                <w:b/>
                <w:sz w:val="18"/>
                <w:szCs w:val="18"/>
              </w:rPr>
            </w:pPr>
            <w:r w:rsidRPr="0088576C">
              <w:rPr>
                <w:b/>
                <w:sz w:val="18"/>
                <w:szCs w:val="18"/>
              </w:rPr>
              <w:t>Positive (+20-50%)</w:t>
            </w:r>
          </w:p>
        </w:tc>
        <w:tc>
          <w:tcPr>
            <w:tcW w:w="284" w:type="dxa"/>
            <w:shd w:val="clear" w:color="auto" w:fill="auto"/>
            <w:tcMar>
              <w:left w:w="0" w:type="dxa"/>
              <w:right w:w="0" w:type="dxa"/>
            </w:tcMar>
            <w:textDirection w:val="btLr"/>
            <w:vAlign w:val="center"/>
          </w:tcPr>
          <w:p w:rsidR="00A81ACF" w:rsidRPr="0088576C" w:rsidRDefault="00A81ACF" w:rsidP="00A81ACF">
            <w:pPr>
              <w:ind w:left="113" w:right="113"/>
              <w:rPr>
                <w:b/>
                <w:sz w:val="18"/>
                <w:szCs w:val="18"/>
              </w:rPr>
            </w:pPr>
            <w:r w:rsidRPr="0088576C">
              <w:rPr>
                <w:b/>
                <w:sz w:val="18"/>
                <w:szCs w:val="18"/>
              </w:rPr>
              <w:t>Very positive (+50-100%)</w:t>
            </w:r>
          </w:p>
        </w:tc>
        <w:tc>
          <w:tcPr>
            <w:tcW w:w="1064" w:type="dxa"/>
          </w:tcPr>
          <w:p w:rsidR="00A81ACF" w:rsidRPr="0088576C" w:rsidRDefault="00A81ACF" w:rsidP="00A81ACF">
            <w:pPr>
              <w:rPr>
                <w:b/>
                <w:sz w:val="18"/>
              </w:rPr>
            </w:pPr>
          </w:p>
        </w:tc>
        <w:tc>
          <w:tcPr>
            <w:tcW w:w="718" w:type="dxa"/>
            <w:shd w:val="clear" w:color="auto" w:fill="auto"/>
            <w:vAlign w:val="bottom"/>
          </w:tcPr>
          <w:p w:rsidR="00A81ACF" w:rsidRPr="0088576C" w:rsidRDefault="00A54977" w:rsidP="00A81ACF">
            <w:pPr>
              <w:tabs>
                <w:tab w:val="right" w:pos="738"/>
              </w:tabs>
              <w:rPr>
                <w:b/>
                <w:sz w:val="18"/>
              </w:rPr>
            </w:pPr>
            <w:r w:rsidRPr="0088576C">
              <w:rPr>
                <w:b/>
                <w:sz w:val="18"/>
              </w:rPr>
              <w:t>If possible, q</w:t>
            </w:r>
            <w:r w:rsidR="00FA0E93" w:rsidRPr="0088576C">
              <w:rPr>
                <w:b/>
                <w:sz w:val="18"/>
              </w:rPr>
              <w:t>uantify</w:t>
            </w:r>
            <w:r w:rsidR="00A81ACF" w:rsidRPr="0088576C">
              <w:rPr>
                <w:b/>
                <w:sz w:val="18"/>
              </w:rPr>
              <w:t xml:space="preserve"> </w:t>
            </w:r>
          </w:p>
          <w:p w:rsidR="00A81ACF" w:rsidRPr="0088576C" w:rsidRDefault="00A81ACF" w:rsidP="00A81ACF">
            <w:pPr>
              <w:rPr>
                <w:b/>
                <w:sz w:val="18"/>
              </w:rPr>
            </w:pPr>
            <w:r w:rsidRPr="0088576C">
              <w:rPr>
                <w:b/>
                <w:sz w:val="18"/>
              </w:rPr>
              <w:t>before SLM</w:t>
            </w:r>
          </w:p>
        </w:tc>
        <w:tc>
          <w:tcPr>
            <w:tcW w:w="680" w:type="dxa"/>
            <w:vAlign w:val="bottom"/>
          </w:tcPr>
          <w:p w:rsidR="00A81ACF" w:rsidRPr="0088576C" w:rsidRDefault="00A81ACF" w:rsidP="00A81ACF">
            <w:pPr>
              <w:rPr>
                <w:b/>
                <w:sz w:val="18"/>
              </w:rPr>
            </w:pPr>
            <w:r w:rsidRPr="0088576C">
              <w:rPr>
                <w:b/>
                <w:sz w:val="18"/>
              </w:rPr>
              <w:t>after</w:t>
            </w:r>
            <w:r w:rsidRPr="0088576C">
              <w:rPr>
                <w:b/>
                <w:sz w:val="18"/>
              </w:rPr>
              <w:br/>
              <w:t xml:space="preserve"> SLM</w:t>
            </w:r>
          </w:p>
        </w:tc>
        <w:tc>
          <w:tcPr>
            <w:tcW w:w="1931" w:type="dxa"/>
            <w:gridSpan w:val="2"/>
            <w:vAlign w:val="bottom"/>
          </w:tcPr>
          <w:p w:rsidR="00A81ACF" w:rsidRPr="0088576C" w:rsidRDefault="00FA0E93" w:rsidP="00A81ACF">
            <w:pPr>
              <w:rPr>
                <w:b/>
                <w:sz w:val="18"/>
              </w:rPr>
            </w:pPr>
            <w:r w:rsidRPr="0088576C">
              <w:rPr>
                <w:b/>
                <w:sz w:val="18"/>
              </w:rPr>
              <w:t>C</w:t>
            </w:r>
            <w:r w:rsidR="00A81ACF" w:rsidRPr="0088576C">
              <w:rPr>
                <w:b/>
                <w:sz w:val="18"/>
              </w:rPr>
              <w:t>omments/</w:t>
            </w:r>
            <w:r w:rsidR="00122294" w:rsidRPr="0088576C">
              <w:rPr>
                <w:b/>
                <w:sz w:val="18"/>
              </w:rPr>
              <w:t xml:space="preserve"> </w:t>
            </w:r>
            <w:r w:rsidR="00A81ACF" w:rsidRPr="0088576C">
              <w:rPr>
                <w:b/>
                <w:sz w:val="18"/>
              </w:rPr>
              <w:t>specify</w:t>
            </w:r>
          </w:p>
          <w:p w:rsidR="00FA0E93" w:rsidRPr="0088576C" w:rsidRDefault="00FA0E93" w:rsidP="00A81ACF">
            <w:pPr>
              <w:rPr>
                <w:b/>
                <w:sz w:val="18"/>
              </w:rPr>
            </w:pPr>
          </w:p>
          <w:p w:rsidR="00FA0E93" w:rsidRPr="0088576C" w:rsidRDefault="00FA0E93" w:rsidP="00A81ACF">
            <w:pPr>
              <w:rPr>
                <w:b/>
                <w:sz w:val="18"/>
              </w:rPr>
            </w:pPr>
          </w:p>
        </w:tc>
      </w:tr>
      <w:tr w:rsidR="00C14E59" w:rsidRPr="0088576C" w:rsidTr="00C14E59">
        <w:tc>
          <w:tcPr>
            <w:tcW w:w="3686" w:type="dxa"/>
            <w:shd w:val="clear" w:color="auto" w:fill="auto"/>
          </w:tcPr>
          <w:p w:rsidR="00A81ACF" w:rsidRPr="0088576C" w:rsidRDefault="00A81ACF" w:rsidP="00490CEA">
            <w:pPr>
              <w:spacing w:before="60"/>
              <w:rPr>
                <w:b/>
              </w:rPr>
            </w:pPr>
            <w:r w:rsidRPr="0088576C">
              <w:rPr>
                <w:b/>
              </w:rPr>
              <w:t>Socio-economic impacts</w:t>
            </w:r>
          </w:p>
        </w:tc>
        <w:tc>
          <w:tcPr>
            <w:tcW w:w="284" w:type="dxa"/>
            <w:vAlign w:val="center"/>
          </w:tcPr>
          <w:p w:rsidR="00A81ACF" w:rsidRPr="0088576C" w:rsidRDefault="00A81ACF" w:rsidP="00A81ACF">
            <w:pPr>
              <w:jc w:val="center"/>
              <w:rPr>
                <w:b/>
                <w:spacing w:val="-3"/>
              </w:rPr>
            </w:pPr>
          </w:p>
        </w:tc>
        <w:tc>
          <w:tcPr>
            <w:tcW w:w="283" w:type="dxa"/>
            <w:vAlign w:val="center"/>
          </w:tcPr>
          <w:p w:rsidR="00A81ACF" w:rsidRPr="0088576C" w:rsidRDefault="00A81ACF" w:rsidP="00A81ACF">
            <w:pPr>
              <w:jc w:val="center"/>
              <w:rPr>
                <w:b/>
                <w:spacing w:val="-3"/>
              </w:rPr>
            </w:pPr>
          </w:p>
        </w:tc>
        <w:tc>
          <w:tcPr>
            <w:tcW w:w="284" w:type="dxa"/>
            <w:vAlign w:val="center"/>
          </w:tcPr>
          <w:p w:rsidR="00A81ACF" w:rsidRPr="0088576C" w:rsidRDefault="00A81ACF" w:rsidP="00A81ACF">
            <w:pPr>
              <w:jc w:val="center"/>
              <w:rPr>
                <w:b/>
                <w:spacing w:val="-3"/>
              </w:rPr>
            </w:pPr>
          </w:p>
        </w:tc>
        <w:tc>
          <w:tcPr>
            <w:tcW w:w="283" w:type="dxa"/>
            <w:shd w:val="clear" w:color="auto" w:fill="auto"/>
            <w:vAlign w:val="center"/>
          </w:tcPr>
          <w:p w:rsidR="00A81ACF" w:rsidRPr="0088576C" w:rsidRDefault="00A81ACF" w:rsidP="00A81ACF">
            <w:pPr>
              <w:jc w:val="center"/>
              <w:rPr>
                <w:b/>
                <w:spacing w:val="-3"/>
              </w:rPr>
            </w:pPr>
          </w:p>
        </w:tc>
        <w:tc>
          <w:tcPr>
            <w:tcW w:w="284" w:type="dxa"/>
            <w:shd w:val="clear" w:color="auto" w:fill="auto"/>
            <w:vAlign w:val="center"/>
          </w:tcPr>
          <w:p w:rsidR="00A81ACF" w:rsidRPr="0088576C" w:rsidRDefault="00A81ACF" w:rsidP="00A81ACF">
            <w:pPr>
              <w:jc w:val="center"/>
              <w:rPr>
                <w:b/>
                <w:spacing w:val="-3"/>
              </w:rPr>
            </w:pPr>
          </w:p>
        </w:tc>
        <w:tc>
          <w:tcPr>
            <w:tcW w:w="283" w:type="dxa"/>
            <w:shd w:val="clear" w:color="auto" w:fill="auto"/>
            <w:vAlign w:val="center"/>
          </w:tcPr>
          <w:p w:rsidR="00A81ACF" w:rsidRPr="0088576C" w:rsidRDefault="00A81ACF" w:rsidP="00A81ACF">
            <w:pPr>
              <w:jc w:val="center"/>
              <w:rPr>
                <w:b/>
                <w:spacing w:val="-3"/>
              </w:rPr>
            </w:pPr>
          </w:p>
        </w:tc>
        <w:tc>
          <w:tcPr>
            <w:tcW w:w="284" w:type="dxa"/>
            <w:shd w:val="clear" w:color="auto" w:fill="auto"/>
            <w:vAlign w:val="center"/>
          </w:tcPr>
          <w:p w:rsidR="00A81ACF" w:rsidRPr="0088576C" w:rsidRDefault="00A81ACF" w:rsidP="00A81ACF">
            <w:pPr>
              <w:jc w:val="center"/>
              <w:rPr>
                <w:b/>
                <w:spacing w:val="-3"/>
              </w:rPr>
            </w:pPr>
          </w:p>
        </w:tc>
        <w:tc>
          <w:tcPr>
            <w:tcW w:w="1064" w:type="dxa"/>
          </w:tcPr>
          <w:p w:rsidR="00A81ACF" w:rsidRPr="0088576C" w:rsidRDefault="00A81ACF" w:rsidP="00A81ACF">
            <w:pPr>
              <w:tabs>
                <w:tab w:val="right" w:leader="dot" w:pos="2477"/>
              </w:tabs>
              <w:spacing w:before="60"/>
              <w:rPr>
                <w:b/>
              </w:rPr>
            </w:pPr>
          </w:p>
        </w:tc>
        <w:tc>
          <w:tcPr>
            <w:tcW w:w="718" w:type="dxa"/>
            <w:shd w:val="clear" w:color="auto" w:fill="auto"/>
            <w:vAlign w:val="bottom"/>
          </w:tcPr>
          <w:p w:rsidR="00A81ACF" w:rsidRPr="0088576C" w:rsidRDefault="00A81ACF" w:rsidP="00A81ACF">
            <w:pPr>
              <w:tabs>
                <w:tab w:val="right" w:leader="dot" w:pos="2477"/>
              </w:tabs>
              <w:spacing w:before="60"/>
              <w:rPr>
                <w:b/>
              </w:rPr>
            </w:pPr>
          </w:p>
        </w:tc>
        <w:tc>
          <w:tcPr>
            <w:tcW w:w="680" w:type="dxa"/>
          </w:tcPr>
          <w:p w:rsidR="00A81ACF" w:rsidRPr="0088576C" w:rsidRDefault="00A81ACF" w:rsidP="00A81ACF">
            <w:pPr>
              <w:tabs>
                <w:tab w:val="right" w:leader="dot" w:pos="2477"/>
              </w:tabs>
              <w:spacing w:before="60"/>
              <w:rPr>
                <w:b/>
              </w:rPr>
            </w:pPr>
          </w:p>
        </w:tc>
        <w:tc>
          <w:tcPr>
            <w:tcW w:w="1931" w:type="dxa"/>
            <w:gridSpan w:val="2"/>
          </w:tcPr>
          <w:p w:rsidR="00A81ACF" w:rsidRPr="0088576C" w:rsidRDefault="00A81ACF" w:rsidP="00A81ACF">
            <w:pPr>
              <w:tabs>
                <w:tab w:val="right" w:leader="dot" w:pos="2477"/>
              </w:tabs>
              <w:spacing w:before="60"/>
              <w:rPr>
                <w:b/>
              </w:rPr>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120"/>
              <w:rPr>
                <w:b/>
                <w:i/>
              </w:rPr>
            </w:pPr>
            <w:r w:rsidRPr="0088576C">
              <w:rPr>
                <w:b/>
                <w:i/>
              </w:rPr>
              <w:t>Production</w:t>
            </w:r>
          </w:p>
        </w:tc>
        <w:tc>
          <w:tcPr>
            <w:tcW w:w="284" w:type="dxa"/>
            <w:vAlign w:val="center"/>
          </w:tcPr>
          <w:p w:rsidR="00A81ACF" w:rsidRPr="0088576C" w:rsidRDefault="00A81ACF" w:rsidP="00A81ACF">
            <w:pPr>
              <w:spacing w:before="120"/>
              <w:jc w:val="center"/>
              <w:rPr>
                <w:b/>
                <w:i/>
                <w:spacing w:val="-3"/>
              </w:rPr>
            </w:pPr>
          </w:p>
        </w:tc>
        <w:tc>
          <w:tcPr>
            <w:tcW w:w="283" w:type="dxa"/>
            <w:vAlign w:val="center"/>
          </w:tcPr>
          <w:p w:rsidR="00A81ACF" w:rsidRPr="0088576C" w:rsidRDefault="00A81ACF" w:rsidP="00A81ACF">
            <w:pPr>
              <w:spacing w:before="120"/>
              <w:jc w:val="center"/>
              <w:rPr>
                <w:b/>
                <w:i/>
                <w:spacing w:val="-3"/>
              </w:rPr>
            </w:pPr>
          </w:p>
        </w:tc>
        <w:tc>
          <w:tcPr>
            <w:tcW w:w="284" w:type="dxa"/>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1064" w:type="dxa"/>
          </w:tcPr>
          <w:p w:rsidR="00A81ACF" w:rsidRPr="0088576C" w:rsidRDefault="00A81ACF" w:rsidP="00A81ACF">
            <w:pPr>
              <w:tabs>
                <w:tab w:val="right" w:leader="dot" w:pos="2477"/>
              </w:tabs>
              <w:spacing w:before="120"/>
              <w:rPr>
                <w:b/>
                <w:i/>
              </w:rPr>
            </w:pPr>
          </w:p>
        </w:tc>
        <w:tc>
          <w:tcPr>
            <w:tcW w:w="718" w:type="dxa"/>
          </w:tcPr>
          <w:p w:rsidR="00A81ACF" w:rsidRPr="0088576C" w:rsidRDefault="00A81ACF" w:rsidP="00A81ACF">
            <w:pPr>
              <w:tabs>
                <w:tab w:val="right" w:leader="dot" w:pos="2887"/>
              </w:tabs>
              <w:spacing w:before="120"/>
              <w:rPr>
                <w:b/>
                <w:i/>
              </w:rPr>
            </w:pPr>
          </w:p>
        </w:tc>
        <w:tc>
          <w:tcPr>
            <w:tcW w:w="680" w:type="dxa"/>
          </w:tcPr>
          <w:p w:rsidR="00A81ACF" w:rsidRPr="0088576C" w:rsidRDefault="00A81ACF" w:rsidP="00A81ACF">
            <w:pPr>
              <w:tabs>
                <w:tab w:val="right" w:leader="dot" w:pos="2887"/>
              </w:tabs>
              <w:spacing w:before="120"/>
              <w:rPr>
                <w:b/>
                <w:i/>
              </w:rPr>
            </w:pPr>
          </w:p>
        </w:tc>
        <w:tc>
          <w:tcPr>
            <w:tcW w:w="1619" w:type="dxa"/>
            <w:shd w:val="clear" w:color="auto" w:fill="auto"/>
            <w:vAlign w:val="bottom"/>
          </w:tcPr>
          <w:p w:rsidR="00A81ACF" w:rsidRPr="0088576C" w:rsidRDefault="00A81ACF" w:rsidP="00A81ACF">
            <w:pPr>
              <w:tabs>
                <w:tab w:val="right" w:leader="dot" w:pos="2887"/>
              </w:tabs>
              <w:spacing w:before="120"/>
              <w:rPr>
                <w:b/>
                <w:i/>
              </w:rPr>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crop production</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crop quality</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p>
        </w:tc>
        <w:tc>
          <w:tcPr>
            <w:tcW w:w="680" w:type="dxa"/>
            <w:vAlign w:val="bottom"/>
          </w:tcPr>
          <w:p w:rsidR="00A81ACF" w:rsidRPr="0088576C" w:rsidRDefault="00A81ACF" w:rsidP="00A81ACF">
            <w:pPr>
              <w:tabs>
                <w:tab w:val="right" w:leader="dot" w:pos="653"/>
                <w:tab w:val="right" w:leader="dot" w:pos="2887"/>
              </w:tabs>
              <w:spacing w:before="60"/>
            </w:pPr>
          </w:p>
        </w:tc>
        <w:tc>
          <w:tcPr>
            <w:tcW w:w="1619" w:type="dxa"/>
            <w:shd w:val="clear" w:color="auto" w:fill="auto"/>
            <w:vAlign w:val="bottom"/>
          </w:tcPr>
          <w:p w:rsidR="00A81ACF" w:rsidRPr="0088576C" w:rsidRDefault="00A81ACF" w:rsidP="00A81ACF">
            <w:pPr>
              <w:tabs>
                <w:tab w:val="right" w:leader="dot" w:pos="2887"/>
              </w:tabs>
              <w:spacing w:before="60"/>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 xml:space="preserve">fodder production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 xml:space="preserve">fodder quality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animal production</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 xml:space="preserve">wood production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 xml:space="preserve">increased </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forest/</w:t>
            </w:r>
            <w:r w:rsidR="00122294" w:rsidRPr="0088576C">
              <w:t xml:space="preserve"> </w:t>
            </w:r>
            <w:r w:rsidRPr="0088576C">
              <w:t>woodland quality</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FD43B6">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 xml:space="preserve">non-wood forest </w:t>
            </w:r>
            <w:r w:rsidR="00FD43B6" w:rsidRPr="0088576C">
              <w:t>production</w:t>
            </w:r>
            <w:r w:rsidR="00FD43B6" w:rsidRPr="0088576C">
              <w:tab/>
              <w:t>decreased</w:t>
            </w:r>
            <w:r w:rsidRPr="0088576C">
              <w:tab/>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3F7FCD" w:rsidRPr="0088576C" w:rsidRDefault="00A81ACF" w:rsidP="001A183A">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 xml:space="preserve">risk of production failure </w:t>
            </w:r>
            <w:r w:rsidRPr="0088576C">
              <w:tab/>
              <w:t>increased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decreased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 xml:space="preserve">product diversity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2652E2">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production area</w:t>
            </w:r>
            <w:del w:id="140" w:author="Mathias Gurtner" w:date="2016-09-01T11:38:00Z">
              <w:r w:rsidRPr="0088576C" w:rsidDel="002652E2">
                <w:delText xml:space="preserve"> (new land </w:delText>
              </w:r>
            </w:del>
            <w:r w:rsidRPr="0088576C">
              <w:tab/>
              <w:t>decreased</w:t>
            </w:r>
            <w:del w:id="141" w:author="Mathias Gurtner" w:date="2016-09-01T11:38:00Z">
              <w:r w:rsidRPr="0088576C" w:rsidDel="002652E2">
                <w:br/>
                <w:delText>under cultivation/</w:delText>
              </w:r>
              <w:r w:rsidR="00122294" w:rsidRPr="0088576C" w:rsidDel="002652E2">
                <w:delText xml:space="preserve"> </w:delText>
              </w:r>
              <w:r w:rsidRPr="0088576C" w:rsidDel="002652E2">
                <w:delText>use)</w:delText>
              </w:r>
            </w:del>
            <w:r w:rsidRPr="0088576C">
              <w:tab/>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 xml:space="preserve">land management: </w:t>
            </w:r>
            <w:r w:rsidRPr="0088576C">
              <w:tab/>
              <w:t>hindered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simplified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 xml:space="preserve">energy generation </w:t>
            </w:r>
            <w:r w:rsidR="00D237D7" w:rsidRPr="0088576C">
              <w:tab/>
              <w:t>decreased</w:t>
            </w:r>
            <w:r w:rsidR="00D237D7" w:rsidRPr="0088576C">
              <w:br/>
            </w:r>
            <w:r w:rsidRPr="0088576C">
              <w:t>(</w:t>
            </w:r>
            <w:r w:rsidR="00CC0E54" w:rsidRPr="0088576C">
              <w:t>e.g.</w:t>
            </w:r>
            <w:r w:rsidRPr="0088576C">
              <w:t xml:space="preserve"> hydro, bio)</w:t>
            </w:r>
            <w:r w:rsidRPr="0088576C">
              <w:tab/>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120"/>
              <w:rPr>
                <w:b/>
                <w:i/>
              </w:rPr>
            </w:pPr>
            <w:r w:rsidRPr="0088576C">
              <w:rPr>
                <w:b/>
                <w:i/>
              </w:rPr>
              <w:t>Water availability and quality</w:t>
            </w:r>
          </w:p>
        </w:tc>
        <w:tc>
          <w:tcPr>
            <w:tcW w:w="284" w:type="dxa"/>
            <w:vAlign w:val="center"/>
          </w:tcPr>
          <w:p w:rsidR="00A81ACF" w:rsidRPr="0088576C" w:rsidRDefault="00A81ACF" w:rsidP="00A81ACF">
            <w:pPr>
              <w:spacing w:before="120"/>
              <w:jc w:val="center"/>
              <w:rPr>
                <w:b/>
                <w:i/>
                <w:spacing w:val="-3"/>
              </w:rPr>
            </w:pPr>
          </w:p>
        </w:tc>
        <w:tc>
          <w:tcPr>
            <w:tcW w:w="283" w:type="dxa"/>
            <w:vAlign w:val="center"/>
          </w:tcPr>
          <w:p w:rsidR="00A81ACF" w:rsidRPr="0088576C" w:rsidRDefault="00A81ACF" w:rsidP="00A81ACF">
            <w:pPr>
              <w:spacing w:before="120"/>
              <w:jc w:val="center"/>
              <w:rPr>
                <w:b/>
                <w:i/>
                <w:spacing w:val="-3"/>
              </w:rPr>
            </w:pPr>
          </w:p>
        </w:tc>
        <w:tc>
          <w:tcPr>
            <w:tcW w:w="284" w:type="dxa"/>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1064" w:type="dxa"/>
          </w:tcPr>
          <w:p w:rsidR="00A81ACF" w:rsidRPr="0088576C" w:rsidRDefault="00A81ACF" w:rsidP="00A81ACF">
            <w:pPr>
              <w:tabs>
                <w:tab w:val="right" w:leader="dot" w:pos="2477"/>
              </w:tabs>
              <w:spacing w:before="120"/>
              <w:rPr>
                <w:b/>
                <w:i/>
              </w:rPr>
            </w:pPr>
          </w:p>
        </w:tc>
        <w:tc>
          <w:tcPr>
            <w:tcW w:w="718" w:type="dxa"/>
            <w:vAlign w:val="bottom"/>
          </w:tcPr>
          <w:p w:rsidR="00A81ACF" w:rsidRPr="0088576C" w:rsidRDefault="00A81ACF" w:rsidP="00A81ACF">
            <w:pPr>
              <w:tabs>
                <w:tab w:val="right" w:leader="dot" w:pos="2887"/>
              </w:tabs>
              <w:spacing w:before="120"/>
              <w:rPr>
                <w:b/>
                <w:i/>
              </w:rPr>
            </w:pPr>
          </w:p>
        </w:tc>
        <w:tc>
          <w:tcPr>
            <w:tcW w:w="680" w:type="dxa"/>
            <w:vAlign w:val="bottom"/>
          </w:tcPr>
          <w:p w:rsidR="00A81ACF" w:rsidRPr="0088576C" w:rsidRDefault="00A81ACF" w:rsidP="00A81ACF">
            <w:pPr>
              <w:tabs>
                <w:tab w:val="right" w:leader="dot" w:pos="653"/>
                <w:tab w:val="right" w:leader="dot" w:pos="2887"/>
              </w:tabs>
              <w:spacing w:before="120"/>
            </w:pPr>
          </w:p>
        </w:tc>
        <w:tc>
          <w:tcPr>
            <w:tcW w:w="1619" w:type="dxa"/>
            <w:shd w:val="clear" w:color="auto" w:fill="auto"/>
            <w:vAlign w:val="bottom"/>
          </w:tcPr>
          <w:p w:rsidR="00A81ACF" w:rsidRPr="0088576C" w:rsidRDefault="00A81ACF" w:rsidP="00A81ACF">
            <w:pPr>
              <w:tabs>
                <w:tab w:val="right" w:leader="dot" w:pos="2887"/>
              </w:tabs>
              <w:spacing w:before="120"/>
              <w:rPr>
                <w:b/>
                <w:i/>
              </w:rPr>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drinking water availability</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drinking water quality</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rPr>
                <w:spacing w:val="-8"/>
              </w:rPr>
              <w:t>water availability for livestock</w:t>
            </w:r>
            <w:r w:rsidRPr="0088576C">
              <w:rPr>
                <w:spacing w:val="-8"/>
              </w:rPr>
              <w:tab/>
              <w:t>decr</w:t>
            </w:r>
            <w:r w:rsidR="004429A2" w:rsidRPr="0088576C">
              <w:rPr>
                <w:spacing w:val="-8"/>
              </w:rPr>
              <w:t>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water quality for livestock</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irrigation water availability</w:t>
            </w:r>
            <w:r w:rsidRPr="0088576C">
              <w:tab/>
              <w:t>decreased</w:t>
            </w:r>
            <w:r w:rsidRPr="0088576C">
              <w:tab/>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irrigation water quality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demand for irrigation water</w:t>
            </w:r>
            <w:r w:rsidRPr="0088576C">
              <w:tab/>
              <w:t>increased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decreased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120"/>
              <w:rPr>
                <w:b/>
                <w:i/>
              </w:rPr>
            </w:pPr>
            <w:r w:rsidRPr="0088576C">
              <w:rPr>
                <w:b/>
                <w:i/>
              </w:rPr>
              <w:t xml:space="preserve">Income and costs </w:t>
            </w:r>
          </w:p>
        </w:tc>
        <w:tc>
          <w:tcPr>
            <w:tcW w:w="284" w:type="dxa"/>
            <w:vAlign w:val="center"/>
          </w:tcPr>
          <w:p w:rsidR="00A81ACF" w:rsidRPr="0088576C" w:rsidRDefault="00A81ACF" w:rsidP="00A81ACF">
            <w:pPr>
              <w:spacing w:before="120"/>
              <w:jc w:val="center"/>
              <w:rPr>
                <w:b/>
                <w:i/>
                <w:spacing w:val="-3"/>
              </w:rPr>
            </w:pPr>
          </w:p>
        </w:tc>
        <w:tc>
          <w:tcPr>
            <w:tcW w:w="283" w:type="dxa"/>
            <w:vAlign w:val="center"/>
          </w:tcPr>
          <w:p w:rsidR="00A81ACF" w:rsidRPr="0088576C" w:rsidRDefault="00A81ACF" w:rsidP="00A81ACF">
            <w:pPr>
              <w:spacing w:before="120"/>
              <w:jc w:val="center"/>
              <w:rPr>
                <w:b/>
                <w:i/>
                <w:spacing w:val="-3"/>
              </w:rPr>
            </w:pPr>
          </w:p>
        </w:tc>
        <w:tc>
          <w:tcPr>
            <w:tcW w:w="284" w:type="dxa"/>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1064" w:type="dxa"/>
          </w:tcPr>
          <w:p w:rsidR="00A81ACF" w:rsidRPr="0088576C" w:rsidRDefault="00A81ACF" w:rsidP="00A81ACF">
            <w:pPr>
              <w:tabs>
                <w:tab w:val="right" w:leader="dot" w:pos="2477"/>
              </w:tabs>
              <w:spacing w:before="120"/>
              <w:rPr>
                <w:b/>
                <w:i/>
              </w:rPr>
            </w:pPr>
          </w:p>
        </w:tc>
        <w:tc>
          <w:tcPr>
            <w:tcW w:w="718" w:type="dxa"/>
            <w:vAlign w:val="bottom"/>
          </w:tcPr>
          <w:p w:rsidR="00A81ACF" w:rsidRPr="0088576C" w:rsidRDefault="00A81ACF" w:rsidP="00A81ACF">
            <w:pPr>
              <w:tabs>
                <w:tab w:val="right" w:pos="732"/>
                <w:tab w:val="right" w:leader="dot" w:pos="2887"/>
              </w:tabs>
              <w:spacing w:before="120"/>
              <w:rPr>
                <w:b/>
                <w:i/>
              </w:rPr>
            </w:pPr>
          </w:p>
        </w:tc>
        <w:tc>
          <w:tcPr>
            <w:tcW w:w="680" w:type="dxa"/>
            <w:vAlign w:val="bottom"/>
          </w:tcPr>
          <w:p w:rsidR="00A81ACF" w:rsidRPr="0088576C" w:rsidRDefault="00A81ACF" w:rsidP="00A81ACF">
            <w:pPr>
              <w:tabs>
                <w:tab w:val="right" w:leader="dot" w:pos="2887"/>
              </w:tabs>
              <w:spacing w:before="120"/>
              <w:rPr>
                <w:b/>
                <w:i/>
              </w:rPr>
            </w:pPr>
          </w:p>
        </w:tc>
        <w:tc>
          <w:tcPr>
            <w:tcW w:w="1619" w:type="dxa"/>
            <w:shd w:val="clear" w:color="auto" w:fill="auto"/>
            <w:vAlign w:val="bottom"/>
          </w:tcPr>
          <w:p w:rsidR="00A81ACF" w:rsidRPr="0088576C" w:rsidRDefault="00A81ACF" w:rsidP="00A81ACF">
            <w:pPr>
              <w:tabs>
                <w:tab w:val="right" w:leader="dot" w:pos="2887"/>
              </w:tabs>
              <w:spacing w:before="120"/>
              <w:rPr>
                <w:b/>
                <w:i/>
              </w:rPr>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expenses on agricultural inputs </w:t>
            </w:r>
            <w:r w:rsidRPr="0088576C">
              <w:tab/>
              <w:t>incr.</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reduced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farm income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diversity of income sources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economic disparities</w:t>
            </w:r>
            <w:r w:rsidRPr="0088576C">
              <w:tab/>
              <w:t>increased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decreased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B40EBF">
            <w:pPr>
              <w:tabs>
                <w:tab w:val="right" w:pos="3488"/>
              </w:tabs>
              <w:spacing w:before="60"/>
            </w:pPr>
            <w:r w:rsidRPr="0088576C">
              <w:rPr>
                <w:spacing w:val="-3"/>
                <w:sz w:val="24"/>
                <w:szCs w:val="24"/>
              </w:rPr>
              <w:lastRenderedPageBreak/>
              <w:sym w:font="Wingdings 2" w:char="F030"/>
            </w:r>
            <w:r w:rsidRPr="0088576C">
              <w:rPr>
                <w:spacing w:val="-3"/>
                <w:sz w:val="24"/>
                <w:szCs w:val="24"/>
              </w:rPr>
              <w:t xml:space="preserve"> </w:t>
            </w:r>
            <w:r w:rsidRPr="0088576C">
              <w:t>workload</w:t>
            </w:r>
            <w:r w:rsidRPr="0088576C">
              <w:tab/>
              <w:t>increased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decreased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2C0101" w:rsidRPr="0088576C" w:rsidRDefault="00810D1F" w:rsidP="00490CEA">
            <w:pPr>
              <w:tabs>
                <w:tab w:val="right" w:pos="3233"/>
              </w:tabs>
              <w:spacing w:before="60"/>
              <w:rPr>
                <w:spacing w:val="-3"/>
                <w:sz w:val="24"/>
                <w:szCs w:val="24"/>
              </w:rPr>
            </w:pPr>
            <w:r w:rsidRPr="008453F9">
              <w:rPr>
                <w:b/>
                <w:i/>
              </w:rPr>
              <w:t>Other socio-economic impacts</w:t>
            </w:r>
          </w:p>
        </w:tc>
        <w:tc>
          <w:tcPr>
            <w:tcW w:w="284" w:type="dxa"/>
            <w:vAlign w:val="center"/>
          </w:tcPr>
          <w:p w:rsidR="002C0101" w:rsidRPr="0088576C" w:rsidRDefault="002C0101" w:rsidP="00A81ACF">
            <w:pPr>
              <w:jc w:val="center"/>
              <w:rPr>
                <w:spacing w:val="-3"/>
                <w:sz w:val="28"/>
              </w:rPr>
            </w:pPr>
          </w:p>
        </w:tc>
        <w:tc>
          <w:tcPr>
            <w:tcW w:w="283" w:type="dxa"/>
            <w:vAlign w:val="center"/>
          </w:tcPr>
          <w:p w:rsidR="002C0101" w:rsidRPr="0088576C" w:rsidRDefault="002C0101" w:rsidP="00A81ACF">
            <w:pPr>
              <w:jc w:val="center"/>
              <w:rPr>
                <w:spacing w:val="-3"/>
                <w:sz w:val="28"/>
              </w:rPr>
            </w:pPr>
          </w:p>
        </w:tc>
        <w:tc>
          <w:tcPr>
            <w:tcW w:w="284" w:type="dxa"/>
            <w:vAlign w:val="center"/>
          </w:tcPr>
          <w:p w:rsidR="002C0101" w:rsidRPr="0088576C" w:rsidRDefault="002C0101" w:rsidP="00A81ACF">
            <w:pPr>
              <w:jc w:val="center"/>
              <w:rPr>
                <w:spacing w:val="-3"/>
                <w:sz w:val="28"/>
              </w:rPr>
            </w:pPr>
          </w:p>
        </w:tc>
        <w:tc>
          <w:tcPr>
            <w:tcW w:w="283" w:type="dxa"/>
            <w:shd w:val="clear" w:color="auto" w:fill="auto"/>
            <w:vAlign w:val="center"/>
          </w:tcPr>
          <w:p w:rsidR="002C0101" w:rsidRPr="0088576C" w:rsidRDefault="002C0101" w:rsidP="00A81ACF">
            <w:pPr>
              <w:jc w:val="center"/>
              <w:rPr>
                <w:spacing w:val="-3"/>
                <w:sz w:val="28"/>
              </w:rPr>
            </w:pPr>
          </w:p>
        </w:tc>
        <w:tc>
          <w:tcPr>
            <w:tcW w:w="284" w:type="dxa"/>
            <w:shd w:val="clear" w:color="auto" w:fill="auto"/>
            <w:vAlign w:val="center"/>
          </w:tcPr>
          <w:p w:rsidR="002C0101" w:rsidRPr="0088576C" w:rsidRDefault="002C0101" w:rsidP="00A81ACF">
            <w:pPr>
              <w:jc w:val="center"/>
              <w:rPr>
                <w:spacing w:val="-3"/>
                <w:sz w:val="28"/>
              </w:rPr>
            </w:pPr>
          </w:p>
        </w:tc>
        <w:tc>
          <w:tcPr>
            <w:tcW w:w="283" w:type="dxa"/>
            <w:shd w:val="clear" w:color="auto" w:fill="auto"/>
            <w:vAlign w:val="center"/>
          </w:tcPr>
          <w:p w:rsidR="002C0101" w:rsidRPr="0088576C" w:rsidRDefault="002C0101" w:rsidP="00A81ACF">
            <w:pPr>
              <w:jc w:val="center"/>
              <w:rPr>
                <w:spacing w:val="-3"/>
                <w:sz w:val="28"/>
              </w:rPr>
            </w:pPr>
          </w:p>
        </w:tc>
        <w:tc>
          <w:tcPr>
            <w:tcW w:w="284" w:type="dxa"/>
            <w:shd w:val="clear" w:color="auto" w:fill="auto"/>
            <w:vAlign w:val="center"/>
          </w:tcPr>
          <w:p w:rsidR="002C0101" w:rsidRPr="0088576C" w:rsidRDefault="002C0101" w:rsidP="00A81ACF">
            <w:pPr>
              <w:jc w:val="center"/>
              <w:rPr>
                <w:spacing w:val="-3"/>
                <w:sz w:val="28"/>
              </w:rPr>
            </w:pPr>
          </w:p>
        </w:tc>
        <w:tc>
          <w:tcPr>
            <w:tcW w:w="1064" w:type="dxa"/>
          </w:tcPr>
          <w:p w:rsidR="002C0101" w:rsidRPr="0088576C" w:rsidRDefault="002C0101" w:rsidP="00A81ACF">
            <w:pPr>
              <w:tabs>
                <w:tab w:val="right" w:leader="dot" w:pos="2477"/>
              </w:tabs>
              <w:spacing w:before="60"/>
            </w:pPr>
          </w:p>
        </w:tc>
        <w:tc>
          <w:tcPr>
            <w:tcW w:w="718" w:type="dxa"/>
            <w:vAlign w:val="bottom"/>
          </w:tcPr>
          <w:p w:rsidR="002C0101" w:rsidRPr="0088576C" w:rsidRDefault="002C0101" w:rsidP="00A81ACF">
            <w:pPr>
              <w:tabs>
                <w:tab w:val="right" w:leader="dot" w:pos="732"/>
                <w:tab w:val="right" w:leader="dot" w:pos="2887"/>
              </w:tabs>
              <w:spacing w:before="60"/>
            </w:pPr>
          </w:p>
        </w:tc>
        <w:tc>
          <w:tcPr>
            <w:tcW w:w="680" w:type="dxa"/>
            <w:vAlign w:val="bottom"/>
          </w:tcPr>
          <w:p w:rsidR="002C0101" w:rsidRPr="0088576C" w:rsidRDefault="002C0101" w:rsidP="00A81ACF">
            <w:pPr>
              <w:tabs>
                <w:tab w:val="right" w:leader="dot" w:pos="653"/>
                <w:tab w:val="right" w:leader="dot" w:pos="2887"/>
              </w:tabs>
              <w:spacing w:before="60"/>
            </w:pPr>
          </w:p>
        </w:tc>
        <w:tc>
          <w:tcPr>
            <w:tcW w:w="1619" w:type="dxa"/>
            <w:shd w:val="clear" w:color="auto" w:fill="auto"/>
            <w:vAlign w:val="bottom"/>
          </w:tcPr>
          <w:p w:rsidR="002C0101" w:rsidRPr="0088576C" w:rsidRDefault="002C0101" w:rsidP="00A81ACF">
            <w:pPr>
              <w:tabs>
                <w:tab w:val="right" w:leader="dot" w:pos="2887"/>
              </w:tabs>
              <w:spacing w:before="60"/>
            </w:pPr>
          </w:p>
        </w:tc>
      </w:tr>
      <w:tr w:rsidR="00C14E59" w:rsidRPr="0088576C" w:rsidTr="00C14E59">
        <w:trPr>
          <w:gridAfter w:val="1"/>
          <w:wAfter w:w="312" w:type="dxa"/>
        </w:trPr>
        <w:tc>
          <w:tcPr>
            <w:tcW w:w="3686" w:type="dxa"/>
            <w:shd w:val="clear" w:color="auto" w:fill="auto"/>
          </w:tcPr>
          <w:p w:rsidR="002C0101" w:rsidRPr="00996AFF" w:rsidRDefault="002C0101" w:rsidP="00810D1F">
            <w:pPr>
              <w:tabs>
                <w:tab w:val="right" w:leader="dot" w:pos="2338"/>
                <w:tab w:val="right" w:pos="3488"/>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t>………..</w:t>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vAlign w:val="center"/>
          </w:tcPr>
          <w:p w:rsidR="002C0101" w:rsidRPr="0088576C" w:rsidRDefault="002C0101" w:rsidP="0054403F">
            <w:pPr>
              <w:jc w:val="center"/>
            </w:pPr>
            <w:r w:rsidRPr="0088576C">
              <w:rPr>
                <w:spacing w:val="-3"/>
                <w:sz w:val="28"/>
              </w:rPr>
              <w:sym w:font="Wingdings 2" w:char="F030"/>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1064" w:type="dxa"/>
            <w:vAlign w:val="center"/>
          </w:tcPr>
          <w:p w:rsidR="002C0101" w:rsidRPr="0088576C" w:rsidRDefault="002C0101" w:rsidP="0054403F">
            <w:pPr>
              <w:tabs>
                <w:tab w:val="right" w:leader="dot" w:pos="2477"/>
              </w:tabs>
              <w:rPr>
                <w:sz w:val="16"/>
                <w:szCs w:val="16"/>
              </w:rPr>
            </w:pPr>
            <w:r w:rsidRPr="0088576C">
              <w:rPr>
                <w:sz w:val="16"/>
                <w:szCs w:val="16"/>
              </w:rPr>
              <w:t>…………….</w:t>
            </w:r>
          </w:p>
        </w:tc>
        <w:tc>
          <w:tcPr>
            <w:tcW w:w="718" w:type="dxa"/>
            <w:vAlign w:val="bottom"/>
          </w:tcPr>
          <w:p w:rsidR="002C0101" w:rsidRPr="0088576C" w:rsidRDefault="002C0101" w:rsidP="0054403F">
            <w:pPr>
              <w:tabs>
                <w:tab w:val="right" w:leader="dot" w:pos="732"/>
                <w:tab w:val="right" w:leader="dot" w:pos="2887"/>
              </w:tabs>
              <w:spacing w:before="60"/>
            </w:pPr>
            <w:r w:rsidRPr="0088576C">
              <w:tab/>
            </w:r>
          </w:p>
        </w:tc>
        <w:tc>
          <w:tcPr>
            <w:tcW w:w="680" w:type="dxa"/>
            <w:vAlign w:val="bottom"/>
          </w:tcPr>
          <w:p w:rsidR="002C0101" w:rsidRPr="0088576C" w:rsidRDefault="002C0101" w:rsidP="0054403F">
            <w:pPr>
              <w:tabs>
                <w:tab w:val="right" w:leader="dot" w:pos="653"/>
                <w:tab w:val="right" w:leader="dot" w:pos="2887"/>
              </w:tabs>
              <w:spacing w:before="60"/>
            </w:pPr>
            <w:r w:rsidRPr="0088576C">
              <w:tab/>
            </w:r>
          </w:p>
        </w:tc>
        <w:tc>
          <w:tcPr>
            <w:tcW w:w="1619" w:type="dxa"/>
            <w:shd w:val="clear" w:color="auto" w:fill="auto"/>
            <w:vAlign w:val="bottom"/>
          </w:tcPr>
          <w:p w:rsidR="002C0101" w:rsidRPr="0088576C" w:rsidRDefault="002C0101"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2C0101" w:rsidRPr="00996AFF" w:rsidRDefault="002C0101" w:rsidP="00810D1F">
            <w:pPr>
              <w:tabs>
                <w:tab w:val="right" w:leader="dot" w:pos="2338"/>
                <w:tab w:val="right" w:pos="3488"/>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r>
            <w:r w:rsidR="00490CEA" w:rsidRPr="00996AFF">
              <w:t>………..</w:t>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vAlign w:val="center"/>
          </w:tcPr>
          <w:p w:rsidR="002C0101" w:rsidRPr="0088576C" w:rsidRDefault="002C0101" w:rsidP="0054403F">
            <w:pPr>
              <w:jc w:val="center"/>
            </w:pPr>
            <w:r w:rsidRPr="0088576C">
              <w:rPr>
                <w:spacing w:val="-3"/>
                <w:sz w:val="28"/>
              </w:rPr>
              <w:sym w:font="Wingdings 2" w:char="F030"/>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1064" w:type="dxa"/>
            <w:vAlign w:val="center"/>
          </w:tcPr>
          <w:p w:rsidR="002C0101" w:rsidRPr="0088576C" w:rsidRDefault="002C0101" w:rsidP="0054403F">
            <w:pPr>
              <w:tabs>
                <w:tab w:val="right" w:leader="dot" w:pos="2477"/>
              </w:tabs>
              <w:rPr>
                <w:sz w:val="16"/>
                <w:szCs w:val="16"/>
              </w:rPr>
            </w:pPr>
            <w:r w:rsidRPr="0088576C">
              <w:rPr>
                <w:sz w:val="16"/>
                <w:szCs w:val="16"/>
              </w:rPr>
              <w:t>…………….</w:t>
            </w:r>
          </w:p>
        </w:tc>
        <w:tc>
          <w:tcPr>
            <w:tcW w:w="718" w:type="dxa"/>
            <w:vAlign w:val="bottom"/>
          </w:tcPr>
          <w:p w:rsidR="002C0101" w:rsidRPr="0088576C" w:rsidRDefault="002C0101" w:rsidP="0054403F">
            <w:pPr>
              <w:tabs>
                <w:tab w:val="right" w:leader="dot" w:pos="732"/>
                <w:tab w:val="right" w:leader="dot" w:pos="2887"/>
              </w:tabs>
              <w:spacing w:before="60"/>
            </w:pPr>
            <w:r w:rsidRPr="0088576C">
              <w:tab/>
            </w:r>
          </w:p>
        </w:tc>
        <w:tc>
          <w:tcPr>
            <w:tcW w:w="680" w:type="dxa"/>
            <w:vAlign w:val="bottom"/>
          </w:tcPr>
          <w:p w:rsidR="002C0101" w:rsidRPr="0088576C" w:rsidRDefault="002C0101" w:rsidP="0054403F">
            <w:pPr>
              <w:tabs>
                <w:tab w:val="right" w:leader="dot" w:pos="653"/>
                <w:tab w:val="right" w:leader="dot" w:pos="2887"/>
              </w:tabs>
              <w:spacing w:before="60"/>
            </w:pPr>
            <w:r w:rsidRPr="0088576C">
              <w:tab/>
            </w:r>
          </w:p>
        </w:tc>
        <w:tc>
          <w:tcPr>
            <w:tcW w:w="1619" w:type="dxa"/>
            <w:shd w:val="clear" w:color="auto" w:fill="auto"/>
            <w:vAlign w:val="bottom"/>
          </w:tcPr>
          <w:p w:rsidR="002C0101" w:rsidRPr="0088576C" w:rsidRDefault="002C0101"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2C0101" w:rsidRPr="00996AFF" w:rsidRDefault="002C0101" w:rsidP="00810D1F">
            <w:pPr>
              <w:tabs>
                <w:tab w:val="right" w:leader="dot" w:pos="2338"/>
                <w:tab w:val="right" w:pos="3488"/>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r>
            <w:r w:rsidR="00490CEA" w:rsidRPr="00996AFF">
              <w:t>………..</w:t>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vAlign w:val="center"/>
          </w:tcPr>
          <w:p w:rsidR="002C0101" w:rsidRPr="0088576C" w:rsidRDefault="002C0101" w:rsidP="0054403F">
            <w:pPr>
              <w:jc w:val="center"/>
            </w:pPr>
            <w:r w:rsidRPr="0088576C">
              <w:rPr>
                <w:spacing w:val="-3"/>
                <w:sz w:val="28"/>
              </w:rPr>
              <w:sym w:font="Wingdings 2" w:char="F030"/>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1064" w:type="dxa"/>
            <w:vAlign w:val="center"/>
          </w:tcPr>
          <w:p w:rsidR="002C0101" w:rsidRPr="0088576C" w:rsidRDefault="002C0101" w:rsidP="0054403F">
            <w:pPr>
              <w:tabs>
                <w:tab w:val="right" w:leader="dot" w:pos="2477"/>
              </w:tabs>
              <w:rPr>
                <w:sz w:val="16"/>
                <w:szCs w:val="16"/>
              </w:rPr>
            </w:pPr>
            <w:r w:rsidRPr="0088576C">
              <w:rPr>
                <w:sz w:val="16"/>
                <w:szCs w:val="16"/>
              </w:rPr>
              <w:t>…………….</w:t>
            </w:r>
          </w:p>
        </w:tc>
        <w:tc>
          <w:tcPr>
            <w:tcW w:w="718" w:type="dxa"/>
            <w:vAlign w:val="bottom"/>
          </w:tcPr>
          <w:p w:rsidR="002C0101" w:rsidRPr="0088576C" w:rsidRDefault="002C0101" w:rsidP="0054403F">
            <w:pPr>
              <w:tabs>
                <w:tab w:val="right" w:leader="dot" w:pos="732"/>
                <w:tab w:val="right" w:leader="dot" w:pos="2887"/>
              </w:tabs>
              <w:spacing w:before="60"/>
            </w:pPr>
            <w:r w:rsidRPr="0088576C">
              <w:tab/>
            </w:r>
          </w:p>
        </w:tc>
        <w:tc>
          <w:tcPr>
            <w:tcW w:w="680" w:type="dxa"/>
            <w:vAlign w:val="bottom"/>
          </w:tcPr>
          <w:p w:rsidR="002C0101" w:rsidRPr="0088576C" w:rsidRDefault="002C0101" w:rsidP="0054403F">
            <w:pPr>
              <w:tabs>
                <w:tab w:val="right" w:leader="dot" w:pos="653"/>
                <w:tab w:val="right" w:leader="dot" w:pos="2887"/>
              </w:tabs>
              <w:spacing w:before="60"/>
            </w:pPr>
            <w:r w:rsidRPr="0088576C">
              <w:tab/>
            </w:r>
          </w:p>
        </w:tc>
        <w:tc>
          <w:tcPr>
            <w:tcW w:w="1619" w:type="dxa"/>
            <w:shd w:val="clear" w:color="auto" w:fill="auto"/>
            <w:vAlign w:val="bottom"/>
          </w:tcPr>
          <w:p w:rsidR="002C0101" w:rsidRPr="0088576C" w:rsidRDefault="002C0101"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327AF6" w:rsidP="00490CEA">
            <w:pPr>
              <w:tabs>
                <w:tab w:val="right" w:pos="3233"/>
              </w:tabs>
              <w:spacing w:before="60"/>
            </w:pPr>
            <w:r w:rsidRPr="0088576C">
              <w:rPr>
                <w:b/>
                <w:noProof/>
                <w:lang w:val="de-CH" w:eastAsia="de-CH"/>
              </w:rPr>
              <w:drawing>
                <wp:anchor distT="0" distB="0" distL="114300" distR="114300" simplePos="0" relativeHeight="251631104" behindDoc="0" locked="0" layoutInCell="1" allowOverlap="1" wp14:anchorId="60744FB1" wp14:editId="69221BC1">
                  <wp:simplePos x="0" y="0"/>
                  <wp:positionH relativeFrom="column">
                    <wp:posOffset>-321779</wp:posOffset>
                  </wp:positionH>
                  <wp:positionV relativeFrom="paragraph">
                    <wp:posOffset>174625</wp:posOffset>
                  </wp:positionV>
                  <wp:extent cx="241300" cy="255905"/>
                  <wp:effectExtent l="0" t="0" r="635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c>
          <w:tcPr>
            <w:tcW w:w="284" w:type="dxa"/>
            <w:vAlign w:val="center"/>
          </w:tcPr>
          <w:p w:rsidR="00A81ACF" w:rsidRPr="0088576C" w:rsidRDefault="00A81ACF" w:rsidP="00A81ACF">
            <w:pPr>
              <w:jc w:val="center"/>
            </w:pPr>
          </w:p>
        </w:tc>
        <w:tc>
          <w:tcPr>
            <w:tcW w:w="283" w:type="dxa"/>
            <w:vAlign w:val="center"/>
          </w:tcPr>
          <w:p w:rsidR="00A81ACF" w:rsidRPr="0088576C" w:rsidRDefault="00A81ACF" w:rsidP="00A81ACF">
            <w:pPr>
              <w:jc w:val="center"/>
            </w:pPr>
          </w:p>
        </w:tc>
        <w:tc>
          <w:tcPr>
            <w:tcW w:w="284" w:type="dxa"/>
            <w:vAlign w:val="center"/>
          </w:tcPr>
          <w:p w:rsidR="00A81ACF" w:rsidRPr="0088576C" w:rsidRDefault="00A81ACF" w:rsidP="00A81ACF">
            <w:pPr>
              <w:jc w:val="center"/>
            </w:pPr>
          </w:p>
        </w:tc>
        <w:tc>
          <w:tcPr>
            <w:tcW w:w="283" w:type="dxa"/>
            <w:shd w:val="clear" w:color="auto" w:fill="auto"/>
            <w:vAlign w:val="center"/>
          </w:tcPr>
          <w:p w:rsidR="00A81ACF" w:rsidRPr="0088576C" w:rsidRDefault="00A81ACF" w:rsidP="00A81ACF">
            <w:pPr>
              <w:jc w:val="center"/>
            </w:pPr>
          </w:p>
        </w:tc>
        <w:tc>
          <w:tcPr>
            <w:tcW w:w="284" w:type="dxa"/>
            <w:shd w:val="clear" w:color="auto" w:fill="auto"/>
            <w:vAlign w:val="center"/>
          </w:tcPr>
          <w:p w:rsidR="00A81ACF" w:rsidRPr="0088576C" w:rsidRDefault="00A81ACF" w:rsidP="00A81ACF">
            <w:pPr>
              <w:jc w:val="center"/>
            </w:pPr>
          </w:p>
        </w:tc>
        <w:tc>
          <w:tcPr>
            <w:tcW w:w="283" w:type="dxa"/>
            <w:shd w:val="clear" w:color="auto" w:fill="auto"/>
            <w:vAlign w:val="center"/>
          </w:tcPr>
          <w:p w:rsidR="00A81ACF" w:rsidRPr="0088576C" w:rsidRDefault="00A81ACF" w:rsidP="00A81ACF">
            <w:pPr>
              <w:jc w:val="center"/>
            </w:pPr>
          </w:p>
        </w:tc>
        <w:tc>
          <w:tcPr>
            <w:tcW w:w="284" w:type="dxa"/>
            <w:shd w:val="clear" w:color="auto" w:fill="auto"/>
            <w:vAlign w:val="center"/>
          </w:tcPr>
          <w:p w:rsidR="00A81ACF" w:rsidRPr="0088576C" w:rsidRDefault="00A81ACF" w:rsidP="00A81ACF">
            <w:pPr>
              <w:jc w:val="center"/>
            </w:pPr>
          </w:p>
        </w:tc>
        <w:tc>
          <w:tcPr>
            <w:tcW w:w="1064" w:type="dxa"/>
          </w:tcPr>
          <w:p w:rsidR="00A81ACF" w:rsidRPr="0088576C" w:rsidRDefault="00A81ACF" w:rsidP="00A81ACF">
            <w:pPr>
              <w:tabs>
                <w:tab w:val="right" w:leader="dot" w:pos="2477"/>
              </w:tabs>
              <w:spacing w:before="60"/>
            </w:pPr>
          </w:p>
        </w:tc>
        <w:tc>
          <w:tcPr>
            <w:tcW w:w="718" w:type="dxa"/>
            <w:vAlign w:val="bottom"/>
          </w:tcPr>
          <w:p w:rsidR="00A81ACF" w:rsidRPr="0088576C" w:rsidRDefault="00A81ACF" w:rsidP="00A81ACF">
            <w:pPr>
              <w:tabs>
                <w:tab w:val="right" w:leader="dot" w:pos="2887"/>
              </w:tabs>
              <w:spacing w:before="60"/>
            </w:pPr>
          </w:p>
        </w:tc>
        <w:tc>
          <w:tcPr>
            <w:tcW w:w="680" w:type="dxa"/>
            <w:vAlign w:val="bottom"/>
          </w:tcPr>
          <w:p w:rsidR="00A81ACF" w:rsidRPr="0088576C" w:rsidRDefault="00A81ACF" w:rsidP="00A81ACF">
            <w:pPr>
              <w:tabs>
                <w:tab w:val="right" w:leader="dot" w:pos="2887"/>
              </w:tabs>
              <w:spacing w:before="60"/>
            </w:pPr>
          </w:p>
        </w:tc>
        <w:tc>
          <w:tcPr>
            <w:tcW w:w="1619" w:type="dxa"/>
            <w:shd w:val="clear" w:color="auto" w:fill="auto"/>
            <w:vAlign w:val="bottom"/>
          </w:tcPr>
          <w:p w:rsidR="00A81ACF" w:rsidRPr="0088576C" w:rsidRDefault="00A81ACF" w:rsidP="00A81ACF">
            <w:pPr>
              <w:tabs>
                <w:tab w:val="right" w:leader="dot" w:pos="2887"/>
              </w:tabs>
              <w:spacing w:before="60"/>
            </w:pPr>
          </w:p>
        </w:tc>
      </w:tr>
      <w:tr w:rsidR="00C14E59" w:rsidRPr="0088576C" w:rsidTr="00C14E59">
        <w:trPr>
          <w:gridAfter w:val="1"/>
          <w:wAfter w:w="312" w:type="dxa"/>
        </w:trPr>
        <w:tc>
          <w:tcPr>
            <w:tcW w:w="3686" w:type="dxa"/>
            <w:shd w:val="clear" w:color="auto" w:fill="auto"/>
          </w:tcPr>
          <w:p w:rsidR="00A81ACF" w:rsidRPr="0088576C" w:rsidRDefault="00A81ACF" w:rsidP="00810D1F">
            <w:pPr>
              <w:tabs>
                <w:tab w:val="right" w:pos="3233"/>
              </w:tabs>
              <w:spacing w:before="60"/>
              <w:rPr>
                <w:b/>
              </w:rPr>
            </w:pPr>
            <w:r w:rsidRPr="0088576C">
              <w:rPr>
                <w:b/>
              </w:rPr>
              <w:t>Sociocultural impacts</w:t>
            </w:r>
          </w:p>
        </w:tc>
        <w:tc>
          <w:tcPr>
            <w:tcW w:w="284" w:type="dxa"/>
            <w:vAlign w:val="center"/>
          </w:tcPr>
          <w:p w:rsidR="00A81ACF" w:rsidRPr="0088576C" w:rsidRDefault="00A81ACF" w:rsidP="00A81ACF">
            <w:pPr>
              <w:jc w:val="center"/>
              <w:rPr>
                <w:b/>
              </w:rPr>
            </w:pPr>
          </w:p>
        </w:tc>
        <w:tc>
          <w:tcPr>
            <w:tcW w:w="283" w:type="dxa"/>
            <w:vAlign w:val="center"/>
          </w:tcPr>
          <w:p w:rsidR="00A81ACF" w:rsidRPr="0088576C" w:rsidRDefault="00A81ACF" w:rsidP="00A81ACF">
            <w:pPr>
              <w:jc w:val="center"/>
              <w:rPr>
                <w:b/>
              </w:rPr>
            </w:pPr>
          </w:p>
        </w:tc>
        <w:tc>
          <w:tcPr>
            <w:tcW w:w="284" w:type="dxa"/>
            <w:vAlign w:val="center"/>
          </w:tcPr>
          <w:p w:rsidR="00A81ACF" w:rsidRPr="0088576C" w:rsidRDefault="00A81ACF" w:rsidP="00A81ACF">
            <w:pPr>
              <w:jc w:val="center"/>
              <w:rPr>
                <w:b/>
              </w:rPr>
            </w:pPr>
          </w:p>
        </w:tc>
        <w:tc>
          <w:tcPr>
            <w:tcW w:w="283" w:type="dxa"/>
            <w:shd w:val="clear" w:color="auto" w:fill="auto"/>
            <w:vAlign w:val="center"/>
          </w:tcPr>
          <w:p w:rsidR="00A81ACF" w:rsidRPr="0088576C" w:rsidRDefault="00A81ACF" w:rsidP="00A81ACF">
            <w:pPr>
              <w:jc w:val="center"/>
              <w:rPr>
                <w:b/>
              </w:rPr>
            </w:pPr>
          </w:p>
        </w:tc>
        <w:tc>
          <w:tcPr>
            <w:tcW w:w="284" w:type="dxa"/>
            <w:shd w:val="clear" w:color="auto" w:fill="auto"/>
            <w:vAlign w:val="center"/>
          </w:tcPr>
          <w:p w:rsidR="00A81ACF" w:rsidRPr="0088576C" w:rsidRDefault="00A81ACF" w:rsidP="00A81ACF">
            <w:pPr>
              <w:jc w:val="center"/>
              <w:rPr>
                <w:b/>
              </w:rPr>
            </w:pPr>
          </w:p>
        </w:tc>
        <w:tc>
          <w:tcPr>
            <w:tcW w:w="283" w:type="dxa"/>
            <w:shd w:val="clear" w:color="auto" w:fill="auto"/>
            <w:vAlign w:val="center"/>
          </w:tcPr>
          <w:p w:rsidR="00A81ACF" w:rsidRPr="0088576C" w:rsidRDefault="00A81ACF" w:rsidP="00A81ACF">
            <w:pPr>
              <w:jc w:val="center"/>
              <w:rPr>
                <w:b/>
              </w:rPr>
            </w:pPr>
          </w:p>
        </w:tc>
        <w:tc>
          <w:tcPr>
            <w:tcW w:w="284" w:type="dxa"/>
            <w:shd w:val="clear" w:color="auto" w:fill="auto"/>
            <w:vAlign w:val="center"/>
          </w:tcPr>
          <w:p w:rsidR="00A81ACF" w:rsidRPr="0088576C" w:rsidRDefault="00A81ACF" w:rsidP="00A81ACF">
            <w:pPr>
              <w:jc w:val="center"/>
              <w:rPr>
                <w:b/>
              </w:rPr>
            </w:pPr>
          </w:p>
        </w:tc>
        <w:tc>
          <w:tcPr>
            <w:tcW w:w="1064" w:type="dxa"/>
          </w:tcPr>
          <w:p w:rsidR="00A81ACF" w:rsidRPr="0088576C" w:rsidRDefault="00A81ACF" w:rsidP="00A81ACF">
            <w:pPr>
              <w:tabs>
                <w:tab w:val="right" w:leader="dot" w:pos="2477"/>
              </w:tabs>
              <w:spacing w:before="60"/>
              <w:rPr>
                <w:b/>
              </w:rPr>
            </w:pPr>
          </w:p>
        </w:tc>
        <w:tc>
          <w:tcPr>
            <w:tcW w:w="718" w:type="dxa"/>
            <w:vAlign w:val="bottom"/>
          </w:tcPr>
          <w:p w:rsidR="00A81ACF" w:rsidRPr="0088576C" w:rsidRDefault="00A81ACF" w:rsidP="00A81ACF">
            <w:pPr>
              <w:tabs>
                <w:tab w:val="right" w:pos="732"/>
                <w:tab w:val="right" w:leader="dot" w:pos="2887"/>
              </w:tabs>
              <w:spacing w:before="60"/>
              <w:rPr>
                <w:b/>
              </w:rPr>
            </w:pPr>
          </w:p>
        </w:tc>
        <w:tc>
          <w:tcPr>
            <w:tcW w:w="680" w:type="dxa"/>
            <w:vAlign w:val="bottom"/>
          </w:tcPr>
          <w:p w:rsidR="00A81ACF" w:rsidRPr="0088576C" w:rsidRDefault="00A81ACF" w:rsidP="00A81ACF">
            <w:pPr>
              <w:tabs>
                <w:tab w:val="right" w:leader="dot" w:pos="2887"/>
              </w:tabs>
              <w:spacing w:before="60"/>
              <w:rPr>
                <w:b/>
              </w:rPr>
            </w:pPr>
          </w:p>
        </w:tc>
        <w:tc>
          <w:tcPr>
            <w:tcW w:w="1619" w:type="dxa"/>
            <w:shd w:val="clear" w:color="auto" w:fill="auto"/>
            <w:vAlign w:val="bottom"/>
          </w:tcPr>
          <w:p w:rsidR="00A81ACF" w:rsidRPr="0088576C" w:rsidRDefault="00A81ACF" w:rsidP="00A81ACF">
            <w:pPr>
              <w:tabs>
                <w:tab w:val="right" w:leader="dot" w:pos="2887"/>
              </w:tabs>
              <w:spacing w:before="60"/>
              <w:rPr>
                <w:b/>
              </w:rPr>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rPr>
                <w:spacing w:val="-6"/>
              </w:rPr>
            </w:pPr>
            <w:r w:rsidRPr="0088576C">
              <w:rPr>
                <w:spacing w:val="-3"/>
                <w:sz w:val="24"/>
                <w:szCs w:val="24"/>
              </w:rPr>
              <w:sym w:font="Wingdings 2" w:char="F030"/>
            </w:r>
            <w:r w:rsidRPr="0088576C">
              <w:rPr>
                <w:spacing w:val="-3"/>
                <w:sz w:val="24"/>
                <w:szCs w:val="24"/>
              </w:rPr>
              <w:t xml:space="preserve"> </w:t>
            </w:r>
            <w:r w:rsidRPr="0088576C">
              <w:rPr>
                <w:spacing w:val="-6"/>
              </w:rPr>
              <w:t>food security/</w:t>
            </w:r>
            <w:r w:rsidR="00122294" w:rsidRPr="0088576C">
              <w:rPr>
                <w:spacing w:val="-6"/>
              </w:rPr>
              <w:t xml:space="preserve"> </w:t>
            </w:r>
            <w:r w:rsidRPr="0088576C">
              <w:rPr>
                <w:spacing w:val="-6"/>
              </w:rPr>
              <w:t xml:space="preserve">self-sufficiency  </w:t>
            </w:r>
            <w:r w:rsidRPr="0088576C">
              <w:rPr>
                <w:spacing w:val="-6"/>
              </w:rPr>
              <w:tab/>
              <w:t>reduced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spacing w:before="60"/>
            </w:pPr>
            <w:r w:rsidRPr="0088576C">
              <w:rPr>
                <w:spacing w:val="-6"/>
              </w:rPr>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rPr>
                <w:spacing w:val="-6"/>
              </w:rPr>
            </w:pPr>
            <w:r w:rsidRPr="0088576C">
              <w:rPr>
                <w:spacing w:val="-3"/>
                <w:sz w:val="24"/>
                <w:szCs w:val="24"/>
              </w:rPr>
              <w:sym w:font="Wingdings 2" w:char="F030"/>
            </w:r>
            <w:r w:rsidRPr="0088576C">
              <w:rPr>
                <w:spacing w:val="-3"/>
                <w:sz w:val="24"/>
                <w:szCs w:val="24"/>
              </w:rPr>
              <w:t xml:space="preserve"> </w:t>
            </w:r>
            <w:r w:rsidRPr="0088576C">
              <w:rPr>
                <w:spacing w:val="-6"/>
              </w:rPr>
              <w:t>health situation</w:t>
            </w:r>
            <w:r w:rsidRPr="0088576C">
              <w:rPr>
                <w:spacing w:val="-6"/>
              </w:rPr>
              <w:tab/>
              <w:t>worsened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rPr>
                <w:spacing w:val="-6"/>
              </w:rPr>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rPr>
                <w:spacing w:val="-6"/>
              </w:rPr>
            </w:pPr>
            <w:r w:rsidRPr="0088576C">
              <w:rPr>
                <w:spacing w:val="-3"/>
                <w:sz w:val="24"/>
                <w:szCs w:val="24"/>
              </w:rPr>
              <w:sym w:font="Wingdings 2" w:char="F030"/>
            </w:r>
            <w:r w:rsidRPr="0088576C">
              <w:rPr>
                <w:spacing w:val="-3"/>
                <w:sz w:val="24"/>
                <w:szCs w:val="24"/>
              </w:rPr>
              <w:t xml:space="preserve"> </w:t>
            </w:r>
            <w:r w:rsidRPr="0088576C">
              <w:rPr>
                <w:spacing w:val="-6"/>
              </w:rPr>
              <w:t>land use/</w:t>
            </w:r>
            <w:r w:rsidR="00122294" w:rsidRPr="0088576C">
              <w:rPr>
                <w:spacing w:val="-6"/>
              </w:rPr>
              <w:t xml:space="preserve"> </w:t>
            </w:r>
            <w:r w:rsidRPr="0088576C">
              <w:rPr>
                <w:spacing w:val="-6"/>
              </w:rPr>
              <w:t xml:space="preserve">water rights  </w:t>
            </w:r>
            <w:r w:rsidRPr="0088576C">
              <w:rPr>
                <w:spacing w:val="-6"/>
              </w:rPr>
              <w:tab/>
              <w:t>worsened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rPr>
                <w:spacing w:val="-6"/>
              </w:rPr>
            </w:pPr>
            <w:r w:rsidRPr="0088576C">
              <w:rPr>
                <w:spacing w:val="-6"/>
              </w:rPr>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843663" w:rsidP="00843663">
            <w:pPr>
              <w:tabs>
                <w:tab w:val="left" w:pos="256"/>
                <w:tab w:val="right" w:pos="3488"/>
              </w:tabs>
              <w:spacing w:before="60"/>
              <w:ind w:left="256" w:hanging="256"/>
            </w:pPr>
            <w:r w:rsidRPr="00843663">
              <w:rPr>
                <w:b/>
                <w:i/>
                <w:noProof/>
                <w:lang w:val="de-CH" w:eastAsia="de-CH"/>
              </w:rPr>
              <mc:AlternateContent>
                <mc:Choice Requires="wps">
                  <w:drawing>
                    <wp:anchor distT="45720" distB="45720" distL="114300" distR="114300" simplePos="0" relativeHeight="251939840" behindDoc="0" locked="0" layoutInCell="1" allowOverlap="1" wp14:anchorId="645E2BB9" wp14:editId="0BC03858">
                      <wp:simplePos x="0" y="0"/>
                      <wp:positionH relativeFrom="column">
                        <wp:posOffset>1835785</wp:posOffset>
                      </wp:positionH>
                      <wp:positionV relativeFrom="paragraph">
                        <wp:posOffset>98425</wp:posOffset>
                      </wp:positionV>
                      <wp:extent cx="476250" cy="133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rsidR="00843663" w:rsidRDefault="00843663">
                                  <w:r w:rsidRPr="0088576C">
                                    <w:rPr>
                                      <w:spacing w:val="-6"/>
                                    </w:rPr>
                                    <w:t>reduced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E2BB9" id="_x0000_t202" coordsize="21600,21600" o:spt="202" path="m,l,21600r21600,l21600,xe">
                      <v:stroke joinstyle="miter"/>
                      <v:path gradientshapeok="t" o:connecttype="rect"/>
                    </v:shapetype>
                    <v:shape id="_x0000_s1033" type="#_x0000_t202" style="position:absolute;left:0;text-align:left;margin-left:144.55pt;margin-top:7.75pt;width:37.5pt;height:10.5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" stroked="f">
                      <v:textbox inset="0,0,0,0">
                        <w:txbxContent>
                          <w:p w:rsidR="00843663" w:rsidRDefault="00843663">
                            <w:r w:rsidRPr="0088576C">
                              <w:rPr>
                                <w:spacing w:val="-6"/>
                              </w:rPr>
                              <w:t>reduced</w:t>
                            </w:r>
                          </w:p>
                        </w:txbxContent>
                      </v:textbox>
                    </v:shape>
                  </w:pict>
                </mc:Fallback>
              </mc:AlternateContent>
            </w:r>
            <w:r w:rsidR="00A81ACF" w:rsidRPr="0088576C">
              <w:rPr>
                <w:spacing w:val="-3"/>
                <w:sz w:val="24"/>
                <w:szCs w:val="24"/>
              </w:rPr>
              <w:sym w:font="Wingdings 2" w:char="F030"/>
            </w:r>
            <w:r w:rsidR="00A81ACF" w:rsidRPr="0088576C">
              <w:rPr>
                <w:spacing w:val="-3"/>
                <w:sz w:val="24"/>
                <w:szCs w:val="24"/>
              </w:rPr>
              <w:t xml:space="preserve"> </w:t>
            </w:r>
            <w:r w:rsidR="00A81ACF" w:rsidRPr="0088576C">
              <w:rPr>
                <w:spacing w:val="-6"/>
              </w:rPr>
              <w:t xml:space="preserve">cultural opportunities (spiritual, </w:t>
            </w:r>
            <w:r>
              <w:rPr>
                <w:spacing w:val="-6"/>
              </w:rPr>
              <w:tab/>
            </w:r>
            <w:r>
              <w:rPr>
                <w:spacing w:val="-6"/>
              </w:rPr>
              <w:br/>
            </w:r>
            <w:r w:rsidR="00470591" w:rsidRPr="0088576C">
              <w:rPr>
                <w:spacing w:val="-6"/>
              </w:rPr>
              <w:t xml:space="preserve">religious, </w:t>
            </w:r>
            <w:r w:rsidR="00A81ACF" w:rsidRPr="0088576C">
              <w:rPr>
                <w:spacing w:val="-6"/>
              </w:rPr>
              <w:t>aesthetic</w:t>
            </w:r>
            <w:r w:rsidR="00470591" w:rsidRPr="0088576C">
              <w:rPr>
                <w:spacing w:val="-6"/>
              </w:rPr>
              <w:t xml:space="preserve"> etc.</w:t>
            </w:r>
            <w:r w:rsidR="00A81ACF" w:rsidRPr="0088576C">
              <w:rPr>
                <w:spacing w:val="-6"/>
              </w:rPr>
              <w:t>)</w:t>
            </w:r>
            <w:r w:rsidR="00A81ACF" w:rsidRPr="0088576C">
              <w:rPr>
                <w:spacing w:val="-6"/>
              </w:rPr>
              <w:tab/>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spacing w:before="60"/>
            </w:pPr>
            <w:r w:rsidRPr="0088576C">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pPr>
            <w:r w:rsidRPr="0088576C">
              <w:rPr>
                <w:spacing w:val="-3"/>
                <w:sz w:val="24"/>
                <w:szCs w:val="24"/>
              </w:rPr>
              <w:sym w:font="Wingdings 2" w:char="F030"/>
            </w:r>
            <w:r w:rsidRPr="0088576C">
              <w:rPr>
                <w:spacing w:val="-3"/>
                <w:sz w:val="24"/>
                <w:szCs w:val="24"/>
              </w:rPr>
              <w:t xml:space="preserve"> </w:t>
            </w:r>
            <w:r w:rsidRPr="0088576C">
              <w:rPr>
                <w:spacing w:val="-6"/>
              </w:rPr>
              <w:t>recreational opportunities</w:t>
            </w:r>
            <w:r w:rsidRPr="0088576C">
              <w:rPr>
                <w:spacing w:val="-6"/>
              </w:rPr>
              <w:tab/>
              <w:t>reduced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rPr>
                <w:spacing w:val="-6"/>
              </w:rPr>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community institutions </w:t>
            </w:r>
            <w:r w:rsidRPr="0088576C">
              <w:tab/>
              <w:t xml:space="preserve">weakened </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rPr>
                <w:spacing w:val="-6"/>
              </w:rPr>
            </w:pPr>
            <w:r w:rsidRPr="0088576C">
              <w:rPr>
                <w:spacing w:val="-6"/>
              </w:rPr>
              <w:t>strengthened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national institutions </w:t>
            </w:r>
            <w:r w:rsidRPr="0088576C">
              <w:tab/>
              <w:t>weakened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rPr>
                <w:spacing w:val="-6"/>
              </w:rPr>
              <w:t>strengthened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left" w:pos="142"/>
                <w:tab w:val="right" w:pos="3488"/>
              </w:tabs>
              <w:spacing w:before="60"/>
              <w:ind w:left="256" w:hanging="256"/>
            </w:pPr>
            <w:r w:rsidRPr="0088576C">
              <w:rPr>
                <w:spacing w:val="-3"/>
                <w:sz w:val="24"/>
                <w:szCs w:val="24"/>
              </w:rPr>
              <w:sym w:font="Wingdings 2" w:char="F030"/>
            </w:r>
            <w:r w:rsidRPr="0088576C">
              <w:rPr>
                <w:spacing w:val="-3"/>
                <w:sz w:val="24"/>
                <w:szCs w:val="24"/>
              </w:rPr>
              <w:t xml:space="preserve"> </w:t>
            </w:r>
            <w:r w:rsidRPr="0088576C">
              <w:t>SLM/</w:t>
            </w:r>
            <w:r w:rsidR="00122294" w:rsidRPr="0088576C">
              <w:t xml:space="preserve"> </w:t>
            </w:r>
            <w:r w:rsidRPr="0088576C">
              <w:t>land degradation</w:t>
            </w:r>
            <w:r w:rsidRPr="0088576C">
              <w:tab/>
            </w:r>
            <w:r w:rsidR="00D237D7" w:rsidRPr="0088576C">
              <w:br/>
              <w:t xml:space="preserve">knowledge  </w:t>
            </w:r>
            <w:r w:rsidR="004429A2" w:rsidRPr="0088576C">
              <w:tab/>
              <w:t>reduced</w:t>
            </w:r>
          </w:p>
        </w:tc>
        <w:tc>
          <w:tcPr>
            <w:tcW w:w="284" w:type="dxa"/>
            <w:vAlign w:val="bottom"/>
          </w:tcPr>
          <w:p w:rsidR="00A81ACF" w:rsidRPr="0088576C" w:rsidRDefault="00A81ACF" w:rsidP="004429A2">
            <w:pPr>
              <w:jc w:val="center"/>
            </w:pPr>
            <w:r w:rsidRPr="0088576C">
              <w:rPr>
                <w:spacing w:val="-3"/>
                <w:sz w:val="28"/>
              </w:rPr>
              <w:sym w:font="Wingdings 2" w:char="F030"/>
            </w:r>
          </w:p>
        </w:tc>
        <w:tc>
          <w:tcPr>
            <w:tcW w:w="283" w:type="dxa"/>
            <w:vAlign w:val="bottom"/>
          </w:tcPr>
          <w:p w:rsidR="00A81ACF" w:rsidRPr="0088576C" w:rsidRDefault="00A81ACF" w:rsidP="004429A2">
            <w:pPr>
              <w:jc w:val="center"/>
            </w:pPr>
            <w:r w:rsidRPr="0088576C">
              <w:rPr>
                <w:spacing w:val="-3"/>
                <w:sz w:val="28"/>
              </w:rPr>
              <w:sym w:font="Wingdings 2" w:char="F030"/>
            </w:r>
          </w:p>
        </w:tc>
        <w:tc>
          <w:tcPr>
            <w:tcW w:w="284" w:type="dxa"/>
            <w:vAlign w:val="bottom"/>
          </w:tcPr>
          <w:p w:rsidR="00A81ACF" w:rsidRPr="0088576C" w:rsidRDefault="00A81ACF" w:rsidP="004429A2">
            <w:pPr>
              <w:jc w:val="center"/>
            </w:pPr>
            <w:r w:rsidRPr="0088576C">
              <w:rPr>
                <w:spacing w:val="-3"/>
                <w:sz w:val="28"/>
              </w:rPr>
              <w:sym w:font="Wingdings 2" w:char="F030"/>
            </w:r>
          </w:p>
        </w:tc>
        <w:tc>
          <w:tcPr>
            <w:tcW w:w="283" w:type="dxa"/>
            <w:shd w:val="clear" w:color="auto" w:fill="auto"/>
            <w:vAlign w:val="bottom"/>
          </w:tcPr>
          <w:p w:rsidR="00A81ACF" w:rsidRPr="0088576C" w:rsidRDefault="00A81ACF" w:rsidP="004429A2">
            <w:pPr>
              <w:jc w:val="center"/>
            </w:pPr>
            <w:r w:rsidRPr="0088576C">
              <w:rPr>
                <w:spacing w:val="-3"/>
                <w:sz w:val="28"/>
              </w:rPr>
              <w:sym w:font="Wingdings 2" w:char="F030"/>
            </w:r>
          </w:p>
        </w:tc>
        <w:tc>
          <w:tcPr>
            <w:tcW w:w="284" w:type="dxa"/>
            <w:shd w:val="clear" w:color="auto" w:fill="auto"/>
            <w:vAlign w:val="bottom"/>
          </w:tcPr>
          <w:p w:rsidR="00A81ACF" w:rsidRPr="0088576C" w:rsidRDefault="00A81ACF" w:rsidP="004429A2">
            <w:pPr>
              <w:jc w:val="center"/>
            </w:pPr>
            <w:r w:rsidRPr="0088576C">
              <w:rPr>
                <w:spacing w:val="-3"/>
                <w:sz w:val="28"/>
              </w:rPr>
              <w:sym w:font="Wingdings 2" w:char="F030"/>
            </w:r>
          </w:p>
        </w:tc>
        <w:tc>
          <w:tcPr>
            <w:tcW w:w="283" w:type="dxa"/>
            <w:shd w:val="clear" w:color="auto" w:fill="auto"/>
            <w:vAlign w:val="bottom"/>
          </w:tcPr>
          <w:p w:rsidR="00A81ACF" w:rsidRPr="0088576C" w:rsidRDefault="00A81ACF" w:rsidP="004429A2">
            <w:pPr>
              <w:jc w:val="center"/>
            </w:pPr>
            <w:r w:rsidRPr="0088576C">
              <w:rPr>
                <w:spacing w:val="-3"/>
                <w:sz w:val="28"/>
              </w:rPr>
              <w:sym w:font="Wingdings 2" w:char="F030"/>
            </w:r>
          </w:p>
        </w:tc>
        <w:tc>
          <w:tcPr>
            <w:tcW w:w="284" w:type="dxa"/>
            <w:shd w:val="clear" w:color="auto" w:fill="auto"/>
            <w:vAlign w:val="bottom"/>
          </w:tcPr>
          <w:p w:rsidR="00A81ACF" w:rsidRPr="0088576C" w:rsidRDefault="00A81ACF" w:rsidP="004429A2">
            <w:pPr>
              <w:jc w:val="center"/>
            </w:pPr>
            <w:r w:rsidRPr="0088576C">
              <w:rPr>
                <w:spacing w:val="-3"/>
                <w:sz w:val="28"/>
              </w:rPr>
              <w:sym w:font="Wingdings 2" w:char="F030"/>
            </w:r>
          </w:p>
        </w:tc>
        <w:tc>
          <w:tcPr>
            <w:tcW w:w="1064" w:type="dxa"/>
          </w:tcPr>
          <w:p w:rsidR="00A81ACF" w:rsidRPr="0088576C" w:rsidRDefault="004429A2" w:rsidP="00A81ACF">
            <w:pPr>
              <w:tabs>
                <w:tab w:val="right" w:leader="dot" w:pos="2477"/>
              </w:tabs>
              <w:spacing w:before="60"/>
            </w:pPr>
            <w:r w:rsidRPr="0088576C">
              <w:br/>
            </w:r>
            <w:r w:rsidR="00A81ACF" w:rsidRPr="0088576C">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rPr>
                <w:spacing w:val="-6"/>
              </w:rPr>
            </w:pPr>
            <w:r w:rsidRPr="0088576C">
              <w:rPr>
                <w:spacing w:val="-3"/>
                <w:sz w:val="24"/>
                <w:szCs w:val="24"/>
              </w:rPr>
              <w:sym w:font="Wingdings 2" w:char="F030"/>
            </w:r>
            <w:r w:rsidRPr="0088576C">
              <w:rPr>
                <w:spacing w:val="-3"/>
                <w:sz w:val="24"/>
                <w:szCs w:val="24"/>
              </w:rPr>
              <w:t xml:space="preserve"> </w:t>
            </w:r>
            <w:r w:rsidRPr="0088576C">
              <w:rPr>
                <w:spacing w:val="-6"/>
              </w:rPr>
              <w:t>conflict mitigation</w:t>
            </w:r>
            <w:r w:rsidRPr="0088576C">
              <w:rPr>
                <w:spacing w:val="-6"/>
              </w:rPr>
              <w:tab/>
              <w:t>worsened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left" w:pos="256"/>
                <w:tab w:val="right" w:pos="3488"/>
              </w:tabs>
              <w:spacing w:before="60"/>
              <w:ind w:left="256" w:hanging="256"/>
              <w:rPr>
                <w:spacing w:val="-6"/>
              </w:rPr>
            </w:pPr>
            <w:r w:rsidRPr="0088576C">
              <w:rPr>
                <w:spacing w:val="-3"/>
                <w:sz w:val="24"/>
                <w:szCs w:val="24"/>
              </w:rPr>
              <w:sym w:font="Wingdings 2" w:char="F030"/>
            </w:r>
            <w:r w:rsidRPr="0088576C">
              <w:rPr>
                <w:spacing w:val="-3"/>
                <w:sz w:val="24"/>
                <w:szCs w:val="24"/>
              </w:rPr>
              <w:t xml:space="preserve"> </w:t>
            </w:r>
            <w:r w:rsidRPr="0088576C">
              <w:rPr>
                <w:spacing w:val="-6"/>
              </w:rPr>
              <w:t xml:space="preserve">situation of socially and economically </w:t>
            </w:r>
            <w:r w:rsidRPr="0088576C">
              <w:rPr>
                <w:spacing w:val="-3"/>
                <w:sz w:val="24"/>
                <w:szCs w:val="24"/>
              </w:rPr>
              <w:t xml:space="preserve"> </w:t>
            </w:r>
            <w:r w:rsidRPr="0088576C">
              <w:rPr>
                <w:spacing w:val="-6"/>
              </w:rPr>
              <w:t xml:space="preserve">disadvantaged groups (gender, age, </w:t>
            </w:r>
            <w:r w:rsidR="004429A2" w:rsidRPr="0088576C">
              <w:rPr>
                <w:spacing w:val="-6"/>
              </w:rPr>
              <w:br/>
            </w:r>
            <w:r w:rsidRPr="0088576C">
              <w:rPr>
                <w:spacing w:val="-6"/>
              </w:rPr>
              <w:t xml:space="preserve">status, ethnicity </w:t>
            </w:r>
            <w:r w:rsidR="00C056E5" w:rsidRPr="0088576C">
              <w:rPr>
                <w:spacing w:val="-6"/>
              </w:rPr>
              <w:t>etc.</w:t>
            </w:r>
            <w:r w:rsidRPr="0088576C">
              <w:rPr>
                <w:spacing w:val="-6"/>
              </w:rPr>
              <w:t>)</w:t>
            </w:r>
            <w:r w:rsidRPr="0088576C">
              <w:rPr>
                <w:spacing w:val="-6"/>
              </w:rPr>
              <w:tab/>
              <w:t>worsened</w:t>
            </w:r>
          </w:p>
        </w:tc>
        <w:tc>
          <w:tcPr>
            <w:tcW w:w="284" w:type="dxa"/>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spacing w:before="60"/>
              <w:rPr>
                <w:spacing w:val="-6"/>
              </w:rPr>
            </w:pPr>
          </w:p>
          <w:p w:rsidR="00A81ACF" w:rsidRPr="0088576C" w:rsidRDefault="00A81ACF" w:rsidP="00A81ACF">
            <w:pPr>
              <w:tabs>
                <w:tab w:val="right" w:leader="dot" w:pos="2477"/>
              </w:tabs>
              <w:spacing w:before="60"/>
            </w:pPr>
            <w:r w:rsidRPr="0088576C">
              <w:rPr>
                <w:spacing w:val="-6"/>
              </w:rPr>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810D1F" w:rsidRPr="00996AFF" w:rsidRDefault="00810D1F" w:rsidP="00810D1F">
            <w:pPr>
              <w:tabs>
                <w:tab w:val="right" w:leader="dot" w:pos="2338"/>
                <w:tab w:val="right" w:pos="3233"/>
              </w:tabs>
              <w:spacing w:before="60"/>
              <w:rPr>
                <w:b/>
                <w:i/>
                <w:spacing w:val="-3"/>
                <w:sz w:val="24"/>
                <w:szCs w:val="24"/>
              </w:rPr>
            </w:pPr>
            <w:r w:rsidRPr="00996AFF">
              <w:rPr>
                <w:b/>
                <w:i/>
              </w:rPr>
              <w:t>Other sociocultural impacts</w:t>
            </w:r>
          </w:p>
        </w:tc>
        <w:tc>
          <w:tcPr>
            <w:tcW w:w="284" w:type="dxa"/>
            <w:vAlign w:val="center"/>
          </w:tcPr>
          <w:p w:rsidR="00810D1F" w:rsidRPr="0088576C" w:rsidRDefault="00810D1F" w:rsidP="0054403F">
            <w:pPr>
              <w:jc w:val="center"/>
              <w:rPr>
                <w:spacing w:val="-3"/>
                <w:sz w:val="28"/>
              </w:rPr>
            </w:pPr>
          </w:p>
        </w:tc>
        <w:tc>
          <w:tcPr>
            <w:tcW w:w="283" w:type="dxa"/>
            <w:vAlign w:val="center"/>
          </w:tcPr>
          <w:p w:rsidR="00810D1F" w:rsidRPr="0088576C" w:rsidRDefault="00810D1F" w:rsidP="0054403F">
            <w:pPr>
              <w:jc w:val="center"/>
              <w:rPr>
                <w:spacing w:val="-3"/>
                <w:sz w:val="28"/>
              </w:rPr>
            </w:pPr>
          </w:p>
        </w:tc>
        <w:tc>
          <w:tcPr>
            <w:tcW w:w="284" w:type="dxa"/>
            <w:vAlign w:val="center"/>
          </w:tcPr>
          <w:p w:rsidR="00810D1F" w:rsidRPr="0088576C" w:rsidRDefault="00810D1F" w:rsidP="0054403F">
            <w:pPr>
              <w:jc w:val="center"/>
              <w:rPr>
                <w:spacing w:val="-3"/>
                <w:sz w:val="28"/>
              </w:rPr>
            </w:pPr>
          </w:p>
        </w:tc>
        <w:tc>
          <w:tcPr>
            <w:tcW w:w="283" w:type="dxa"/>
            <w:shd w:val="clear" w:color="auto" w:fill="auto"/>
            <w:vAlign w:val="center"/>
          </w:tcPr>
          <w:p w:rsidR="00810D1F" w:rsidRPr="0088576C" w:rsidRDefault="00810D1F" w:rsidP="0054403F">
            <w:pPr>
              <w:jc w:val="center"/>
              <w:rPr>
                <w:spacing w:val="-3"/>
                <w:sz w:val="28"/>
              </w:rPr>
            </w:pPr>
          </w:p>
        </w:tc>
        <w:tc>
          <w:tcPr>
            <w:tcW w:w="284" w:type="dxa"/>
            <w:shd w:val="clear" w:color="auto" w:fill="auto"/>
            <w:vAlign w:val="center"/>
          </w:tcPr>
          <w:p w:rsidR="00810D1F" w:rsidRPr="0088576C" w:rsidRDefault="00810D1F" w:rsidP="0054403F">
            <w:pPr>
              <w:jc w:val="center"/>
              <w:rPr>
                <w:spacing w:val="-3"/>
                <w:sz w:val="28"/>
              </w:rPr>
            </w:pPr>
          </w:p>
        </w:tc>
        <w:tc>
          <w:tcPr>
            <w:tcW w:w="283" w:type="dxa"/>
            <w:shd w:val="clear" w:color="auto" w:fill="auto"/>
            <w:vAlign w:val="center"/>
          </w:tcPr>
          <w:p w:rsidR="00810D1F" w:rsidRPr="0088576C" w:rsidRDefault="00810D1F" w:rsidP="0054403F">
            <w:pPr>
              <w:jc w:val="center"/>
              <w:rPr>
                <w:spacing w:val="-3"/>
                <w:sz w:val="28"/>
              </w:rPr>
            </w:pPr>
          </w:p>
        </w:tc>
        <w:tc>
          <w:tcPr>
            <w:tcW w:w="284" w:type="dxa"/>
            <w:shd w:val="clear" w:color="auto" w:fill="auto"/>
            <w:vAlign w:val="center"/>
          </w:tcPr>
          <w:p w:rsidR="00810D1F" w:rsidRPr="0088576C" w:rsidRDefault="00810D1F" w:rsidP="0054403F">
            <w:pPr>
              <w:jc w:val="center"/>
              <w:rPr>
                <w:spacing w:val="-3"/>
                <w:sz w:val="28"/>
              </w:rPr>
            </w:pPr>
          </w:p>
        </w:tc>
        <w:tc>
          <w:tcPr>
            <w:tcW w:w="1064" w:type="dxa"/>
            <w:vAlign w:val="center"/>
          </w:tcPr>
          <w:p w:rsidR="00810D1F" w:rsidRPr="0088576C" w:rsidRDefault="00810D1F" w:rsidP="0054403F">
            <w:pPr>
              <w:tabs>
                <w:tab w:val="right" w:leader="dot" w:pos="2477"/>
              </w:tabs>
              <w:rPr>
                <w:sz w:val="16"/>
                <w:szCs w:val="16"/>
              </w:rPr>
            </w:pPr>
          </w:p>
        </w:tc>
        <w:tc>
          <w:tcPr>
            <w:tcW w:w="718" w:type="dxa"/>
            <w:vAlign w:val="bottom"/>
          </w:tcPr>
          <w:p w:rsidR="00810D1F" w:rsidRPr="0088576C" w:rsidRDefault="00810D1F" w:rsidP="0054403F">
            <w:pPr>
              <w:tabs>
                <w:tab w:val="right" w:leader="dot" w:pos="732"/>
                <w:tab w:val="right" w:leader="dot" w:pos="2887"/>
              </w:tabs>
              <w:spacing w:before="60"/>
            </w:pPr>
          </w:p>
        </w:tc>
        <w:tc>
          <w:tcPr>
            <w:tcW w:w="680" w:type="dxa"/>
            <w:vAlign w:val="bottom"/>
          </w:tcPr>
          <w:p w:rsidR="00810D1F" w:rsidRPr="0088576C" w:rsidRDefault="00810D1F" w:rsidP="0054403F">
            <w:pPr>
              <w:tabs>
                <w:tab w:val="right" w:leader="dot" w:pos="653"/>
                <w:tab w:val="right" w:leader="dot" w:pos="2887"/>
              </w:tabs>
              <w:spacing w:before="60"/>
            </w:pPr>
          </w:p>
        </w:tc>
        <w:tc>
          <w:tcPr>
            <w:tcW w:w="1619" w:type="dxa"/>
            <w:shd w:val="clear" w:color="auto" w:fill="auto"/>
            <w:vAlign w:val="bottom"/>
          </w:tcPr>
          <w:p w:rsidR="00810D1F" w:rsidRPr="0088576C" w:rsidRDefault="00810D1F" w:rsidP="0054403F">
            <w:pPr>
              <w:tabs>
                <w:tab w:val="right" w:leader="dot" w:pos="2887"/>
              </w:tabs>
            </w:pPr>
          </w:p>
        </w:tc>
      </w:tr>
      <w:tr w:rsidR="00C14E59" w:rsidRPr="0088576C" w:rsidTr="00C14E59">
        <w:trPr>
          <w:gridAfter w:val="1"/>
          <w:wAfter w:w="312" w:type="dxa"/>
        </w:trPr>
        <w:tc>
          <w:tcPr>
            <w:tcW w:w="3686" w:type="dxa"/>
            <w:shd w:val="clear" w:color="auto" w:fill="auto"/>
          </w:tcPr>
          <w:p w:rsidR="002C0101" w:rsidRPr="00996AFF" w:rsidRDefault="002C0101" w:rsidP="00810D1F">
            <w:pPr>
              <w:tabs>
                <w:tab w:val="right" w:leader="dot" w:pos="2338"/>
                <w:tab w:val="right" w:pos="3233"/>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r>
            <w:r w:rsidRPr="00996AFF">
              <w:rPr>
                <w:vertAlign w:val="superscript"/>
              </w:rPr>
              <w:t>…………..</w:t>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vAlign w:val="center"/>
          </w:tcPr>
          <w:p w:rsidR="002C0101" w:rsidRPr="0088576C" w:rsidRDefault="002C0101" w:rsidP="0054403F">
            <w:pPr>
              <w:jc w:val="center"/>
            </w:pPr>
            <w:r w:rsidRPr="0088576C">
              <w:rPr>
                <w:spacing w:val="-3"/>
                <w:sz w:val="28"/>
              </w:rPr>
              <w:sym w:font="Wingdings 2" w:char="F030"/>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1064" w:type="dxa"/>
            <w:vAlign w:val="center"/>
          </w:tcPr>
          <w:p w:rsidR="002C0101" w:rsidRPr="0088576C" w:rsidRDefault="002C0101" w:rsidP="0054403F">
            <w:pPr>
              <w:tabs>
                <w:tab w:val="right" w:leader="dot" w:pos="2477"/>
              </w:tabs>
              <w:rPr>
                <w:sz w:val="16"/>
                <w:szCs w:val="16"/>
              </w:rPr>
            </w:pPr>
            <w:r w:rsidRPr="0088576C">
              <w:rPr>
                <w:sz w:val="16"/>
                <w:szCs w:val="16"/>
              </w:rPr>
              <w:t>…………….</w:t>
            </w:r>
          </w:p>
        </w:tc>
        <w:tc>
          <w:tcPr>
            <w:tcW w:w="718" w:type="dxa"/>
            <w:vAlign w:val="bottom"/>
          </w:tcPr>
          <w:p w:rsidR="002C0101" w:rsidRPr="0088576C" w:rsidRDefault="002C0101" w:rsidP="0054403F">
            <w:pPr>
              <w:tabs>
                <w:tab w:val="right" w:leader="dot" w:pos="732"/>
                <w:tab w:val="right" w:leader="dot" w:pos="2887"/>
              </w:tabs>
              <w:spacing w:before="60"/>
            </w:pPr>
            <w:r w:rsidRPr="0088576C">
              <w:tab/>
            </w:r>
          </w:p>
        </w:tc>
        <w:tc>
          <w:tcPr>
            <w:tcW w:w="680" w:type="dxa"/>
            <w:vAlign w:val="bottom"/>
          </w:tcPr>
          <w:p w:rsidR="002C0101" w:rsidRPr="0088576C" w:rsidRDefault="002C0101" w:rsidP="0054403F">
            <w:pPr>
              <w:tabs>
                <w:tab w:val="right" w:leader="dot" w:pos="653"/>
                <w:tab w:val="right" w:leader="dot" w:pos="2887"/>
              </w:tabs>
              <w:spacing w:before="60"/>
            </w:pPr>
            <w:r w:rsidRPr="0088576C">
              <w:tab/>
            </w:r>
          </w:p>
        </w:tc>
        <w:tc>
          <w:tcPr>
            <w:tcW w:w="1619" w:type="dxa"/>
            <w:shd w:val="clear" w:color="auto" w:fill="auto"/>
            <w:vAlign w:val="bottom"/>
          </w:tcPr>
          <w:p w:rsidR="002C0101" w:rsidRPr="0088576C" w:rsidRDefault="002C0101"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2C0101" w:rsidRPr="00996AFF" w:rsidRDefault="002C0101" w:rsidP="00810D1F">
            <w:pPr>
              <w:tabs>
                <w:tab w:val="right" w:leader="dot" w:pos="2338"/>
                <w:tab w:val="right" w:pos="3233"/>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r>
            <w:r w:rsidRPr="00996AFF">
              <w:rPr>
                <w:vertAlign w:val="superscript"/>
              </w:rPr>
              <w:t>…………..</w:t>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vAlign w:val="center"/>
          </w:tcPr>
          <w:p w:rsidR="002C0101" w:rsidRPr="0088576C" w:rsidRDefault="002C0101" w:rsidP="0054403F">
            <w:pPr>
              <w:jc w:val="center"/>
            </w:pPr>
            <w:r w:rsidRPr="0088576C">
              <w:rPr>
                <w:spacing w:val="-3"/>
                <w:sz w:val="28"/>
              </w:rPr>
              <w:sym w:font="Wingdings 2" w:char="F030"/>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1064" w:type="dxa"/>
            <w:vAlign w:val="center"/>
          </w:tcPr>
          <w:p w:rsidR="002C0101" w:rsidRPr="0088576C" w:rsidRDefault="002C0101" w:rsidP="0054403F">
            <w:pPr>
              <w:tabs>
                <w:tab w:val="right" w:leader="dot" w:pos="2477"/>
              </w:tabs>
              <w:rPr>
                <w:sz w:val="16"/>
                <w:szCs w:val="16"/>
              </w:rPr>
            </w:pPr>
            <w:r w:rsidRPr="0088576C">
              <w:rPr>
                <w:sz w:val="16"/>
                <w:szCs w:val="16"/>
              </w:rPr>
              <w:t>…………….</w:t>
            </w:r>
          </w:p>
        </w:tc>
        <w:tc>
          <w:tcPr>
            <w:tcW w:w="718" w:type="dxa"/>
            <w:vAlign w:val="bottom"/>
          </w:tcPr>
          <w:p w:rsidR="002C0101" w:rsidRPr="0088576C" w:rsidRDefault="002C0101" w:rsidP="0054403F">
            <w:pPr>
              <w:tabs>
                <w:tab w:val="right" w:leader="dot" w:pos="732"/>
                <w:tab w:val="right" w:leader="dot" w:pos="2887"/>
              </w:tabs>
              <w:spacing w:before="60"/>
            </w:pPr>
            <w:r w:rsidRPr="0088576C">
              <w:tab/>
            </w:r>
          </w:p>
        </w:tc>
        <w:tc>
          <w:tcPr>
            <w:tcW w:w="680" w:type="dxa"/>
            <w:vAlign w:val="bottom"/>
          </w:tcPr>
          <w:p w:rsidR="002C0101" w:rsidRPr="0088576C" w:rsidRDefault="002C0101" w:rsidP="0054403F">
            <w:pPr>
              <w:tabs>
                <w:tab w:val="right" w:leader="dot" w:pos="653"/>
                <w:tab w:val="right" w:leader="dot" w:pos="2887"/>
              </w:tabs>
              <w:spacing w:before="60"/>
            </w:pPr>
            <w:r w:rsidRPr="0088576C">
              <w:tab/>
            </w:r>
          </w:p>
        </w:tc>
        <w:tc>
          <w:tcPr>
            <w:tcW w:w="1619" w:type="dxa"/>
            <w:shd w:val="clear" w:color="auto" w:fill="auto"/>
            <w:vAlign w:val="bottom"/>
          </w:tcPr>
          <w:p w:rsidR="002C0101" w:rsidRPr="0088576C" w:rsidRDefault="002C0101"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2C0101" w:rsidRPr="00996AFF" w:rsidRDefault="002C0101" w:rsidP="00810D1F">
            <w:pPr>
              <w:tabs>
                <w:tab w:val="right" w:leader="dot" w:pos="2338"/>
                <w:tab w:val="right" w:pos="3233"/>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r>
            <w:r w:rsidRPr="00996AFF">
              <w:rPr>
                <w:vertAlign w:val="superscript"/>
              </w:rPr>
              <w:t>…………..</w:t>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vAlign w:val="center"/>
          </w:tcPr>
          <w:p w:rsidR="002C0101" w:rsidRPr="0088576C" w:rsidRDefault="002C0101" w:rsidP="0054403F">
            <w:pPr>
              <w:jc w:val="center"/>
            </w:pPr>
            <w:r w:rsidRPr="0088576C">
              <w:rPr>
                <w:spacing w:val="-3"/>
                <w:sz w:val="28"/>
              </w:rPr>
              <w:sym w:font="Wingdings 2" w:char="F030"/>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1064" w:type="dxa"/>
            <w:vAlign w:val="center"/>
          </w:tcPr>
          <w:p w:rsidR="002C0101" w:rsidRPr="0088576C" w:rsidRDefault="002C0101" w:rsidP="0054403F">
            <w:pPr>
              <w:tabs>
                <w:tab w:val="right" w:leader="dot" w:pos="2477"/>
              </w:tabs>
              <w:rPr>
                <w:sz w:val="16"/>
                <w:szCs w:val="16"/>
              </w:rPr>
            </w:pPr>
            <w:r w:rsidRPr="0088576C">
              <w:rPr>
                <w:sz w:val="16"/>
                <w:szCs w:val="16"/>
              </w:rPr>
              <w:t>…………….</w:t>
            </w:r>
          </w:p>
        </w:tc>
        <w:tc>
          <w:tcPr>
            <w:tcW w:w="718" w:type="dxa"/>
            <w:vAlign w:val="bottom"/>
          </w:tcPr>
          <w:p w:rsidR="002C0101" w:rsidRPr="0088576C" w:rsidRDefault="002C0101" w:rsidP="0054403F">
            <w:pPr>
              <w:tabs>
                <w:tab w:val="right" w:leader="dot" w:pos="732"/>
                <w:tab w:val="right" w:leader="dot" w:pos="2887"/>
              </w:tabs>
              <w:spacing w:before="60"/>
            </w:pPr>
            <w:r w:rsidRPr="0088576C">
              <w:tab/>
            </w:r>
          </w:p>
        </w:tc>
        <w:tc>
          <w:tcPr>
            <w:tcW w:w="680" w:type="dxa"/>
            <w:vAlign w:val="bottom"/>
          </w:tcPr>
          <w:p w:rsidR="002C0101" w:rsidRPr="0088576C" w:rsidRDefault="002C0101" w:rsidP="0054403F">
            <w:pPr>
              <w:tabs>
                <w:tab w:val="right" w:leader="dot" w:pos="653"/>
                <w:tab w:val="right" w:leader="dot" w:pos="2887"/>
              </w:tabs>
              <w:spacing w:before="60"/>
            </w:pPr>
            <w:r w:rsidRPr="0088576C">
              <w:tab/>
            </w:r>
          </w:p>
        </w:tc>
        <w:tc>
          <w:tcPr>
            <w:tcW w:w="1619" w:type="dxa"/>
            <w:shd w:val="clear" w:color="auto" w:fill="auto"/>
            <w:vAlign w:val="bottom"/>
          </w:tcPr>
          <w:p w:rsidR="002C0101" w:rsidRPr="0088576C" w:rsidRDefault="002C0101"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60"/>
            </w:pPr>
          </w:p>
        </w:tc>
        <w:tc>
          <w:tcPr>
            <w:tcW w:w="284" w:type="dxa"/>
            <w:vAlign w:val="center"/>
          </w:tcPr>
          <w:p w:rsidR="00A81ACF" w:rsidRPr="0088576C" w:rsidRDefault="00A81ACF" w:rsidP="00A81ACF">
            <w:pPr>
              <w:jc w:val="center"/>
              <w:rPr>
                <w:spacing w:val="-3"/>
              </w:rPr>
            </w:pPr>
          </w:p>
        </w:tc>
        <w:tc>
          <w:tcPr>
            <w:tcW w:w="283" w:type="dxa"/>
            <w:vAlign w:val="center"/>
          </w:tcPr>
          <w:p w:rsidR="00A81ACF" w:rsidRPr="0088576C" w:rsidRDefault="00A81ACF" w:rsidP="00A81ACF">
            <w:pPr>
              <w:jc w:val="center"/>
              <w:rPr>
                <w:spacing w:val="-3"/>
              </w:rPr>
            </w:pPr>
          </w:p>
        </w:tc>
        <w:tc>
          <w:tcPr>
            <w:tcW w:w="284" w:type="dxa"/>
            <w:vAlign w:val="center"/>
          </w:tcPr>
          <w:p w:rsidR="00A81ACF" w:rsidRPr="0088576C" w:rsidRDefault="00A81ACF" w:rsidP="00A81ACF">
            <w:pPr>
              <w:jc w:val="center"/>
              <w:rPr>
                <w:spacing w:val="-3"/>
              </w:rPr>
            </w:pPr>
          </w:p>
        </w:tc>
        <w:tc>
          <w:tcPr>
            <w:tcW w:w="283" w:type="dxa"/>
            <w:shd w:val="clear" w:color="auto" w:fill="auto"/>
            <w:vAlign w:val="center"/>
          </w:tcPr>
          <w:p w:rsidR="00A81ACF" w:rsidRPr="0088576C" w:rsidRDefault="00A81ACF" w:rsidP="00A81ACF">
            <w:pPr>
              <w:jc w:val="center"/>
              <w:rPr>
                <w:spacing w:val="-3"/>
              </w:rPr>
            </w:pPr>
          </w:p>
        </w:tc>
        <w:tc>
          <w:tcPr>
            <w:tcW w:w="284" w:type="dxa"/>
            <w:shd w:val="clear" w:color="auto" w:fill="auto"/>
            <w:vAlign w:val="center"/>
          </w:tcPr>
          <w:p w:rsidR="00A81ACF" w:rsidRPr="0088576C" w:rsidRDefault="00A81ACF" w:rsidP="00A81ACF">
            <w:pPr>
              <w:jc w:val="center"/>
              <w:rPr>
                <w:spacing w:val="-3"/>
              </w:rPr>
            </w:pPr>
          </w:p>
        </w:tc>
        <w:tc>
          <w:tcPr>
            <w:tcW w:w="283" w:type="dxa"/>
            <w:shd w:val="clear" w:color="auto" w:fill="auto"/>
            <w:vAlign w:val="center"/>
          </w:tcPr>
          <w:p w:rsidR="00A81ACF" w:rsidRPr="0088576C" w:rsidRDefault="00A81ACF" w:rsidP="00A81ACF">
            <w:pPr>
              <w:jc w:val="center"/>
              <w:rPr>
                <w:spacing w:val="-3"/>
              </w:rPr>
            </w:pPr>
          </w:p>
        </w:tc>
        <w:tc>
          <w:tcPr>
            <w:tcW w:w="284" w:type="dxa"/>
            <w:shd w:val="clear" w:color="auto" w:fill="auto"/>
            <w:vAlign w:val="center"/>
          </w:tcPr>
          <w:p w:rsidR="00A81ACF" w:rsidRPr="0088576C" w:rsidRDefault="00A81ACF" w:rsidP="00A81ACF">
            <w:pPr>
              <w:jc w:val="center"/>
              <w:rPr>
                <w:spacing w:val="-3"/>
              </w:rPr>
            </w:pPr>
          </w:p>
        </w:tc>
        <w:tc>
          <w:tcPr>
            <w:tcW w:w="1064" w:type="dxa"/>
            <w:vAlign w:val="center"/>
          </w:tcPr>
          <w:p w:rsidR="00A81ACF" w:rsidRPr="0088576C" w:rsidRDefault="00A81ACF" w:rsidP="00A81ACF">
            <w:pPr>
              <w:tabs>
                <w:tab w:val="right" w:leader="dot" w:pos="2477"/>
              </w:tabs>
            </w:pPr>
          </w:p>
        </w:tc>
        <w:tc>
          <w:tcPr>
            <w:tcW w:w="718" w:type="dxa"/>
            <w:vAlign w:val="bottom"/>
          </w:tcPr>
          <w:p w:rsidR="00A81ACF" w:rsidRPr="0088576C" w:rsidRDefault="00A81ACF" w:rsidP="00A81ACF">
            <w:pPr>
              <w:tabs>
                <w:tab w:val="right" w:leader="dot" w:pos="2887"/>
              </w:tabs>
            </w:pPr>
          </w:p>
        </w:tc>
        <w:tc>
          <w:tcPr>
            <w:tcW w:w="680" w:type="dxa"/>
            <w:vAlign w:val="bottom"/>
          </w:tcPr>
          <w:p w:rsidR="00A81ACF" w:rsidRPr="0088576C" w:rsidRDefault="00A81ACF" w:rsidP="00A81ACF">
            <w:pPr>
              <w:tabs>
                <w:tab w:val="right" w:leader="dot" w:pos="2887"/>
              </w:tabs>
            </w:pPr>
          </w:p>
        </w:tc>
        <w:tc>
          <w:tcPr>
            <w:tcW w:w="1619" w:type="dxa"/>
            <w:shd w:val="clear" w:color="auto" w:fill="auto"/>
            <w:vAlign w:val="bottom"/>
          </w:tcPr>
          <w:p w:rsidR="00A81ACF" w:rsidRPr="0088576C" w:rsidRDefault="00A81ACF" w:rsidP="00A81ACF">
            <w:pPr>
              <w:tabs>
                <w:tab w:val="right" w:leader="dot" w:pos="2887"/>
              </w:tabs>
            </w:pPr>
          </w:p>
        </w:tc>
      </w:tr>
      <w:tr w:rsidR="00C14E59" w:rsidRPr="0088576C" w:rsidTr="00C14E59">
        <w:trPr>
          <w:gridAfter w:val="1"/>
          <w:wAfter w:w="312" w:type="dxa"/>
        </w:trPr>
        <w:tc>
          <w:tcPr>
            <w:tcW w:w="3686" w:type="dxa"/>
            <w:shd w:val="clear" w:color="auto" w:fill="auto"/>
          </w:tcPr>
          <w:p w:rsidR="00A81ACF" w:rsidRPr="0088576C" w:rsidRDefault="00327AF6" w:rsidP="00490CEA">
            <w:pPr>
              <w:tabs>
                <w:tab w:val="right" w:pos="3233"/>
              </w:tabs>
              <w:spacing w:before="60"/>
            </w:pPr>
            <w:r w:rsidRPr="0088576C">
              <w:rPr>
                <w:noProof/>
                <w:spacing w:val="-3"/>
                <w:sz w:val="24"/>
                <w:szCs w:val="24"/>
                <w:lang w:val="de-CH" w:eastAsia="de-CH"/>
              </w:rPr>
              <w:drawing>
                <wp:anchor distT="0" distB="0" distL="114300" distR="114300" simplePos="0" relativeHeight="251656704" behindDoc="0" locked="0" layoutInCell="1" allowOverlap="1" wp14:anchorId="42E6F315" wp14:editId="310851B5">
                  <wp:simplePos x="0" y="0"/>
                  <wp:positionH relativeFrom="column">
                    <wp:posOffset>-295275</wp:posOffset>
                  </wp:positionH>
                  <wp:positionV relativeFrom="paragraph">
                    <wp:posOffset>7289</wp:posOffset>
                  </wp:positionV>
                  <wp:extent cx="239395" cy="254000"/>
                  <wp:effectExtent l="0" t="0" r="825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395" cy="254000"/>
                          </a:xfrm>
                          <a:prstGeom prst="rect">
                            <a:avLst/>
                          </a:prstGeom>
                        </pic:spPr>
                      </pic:pic>
                    </a:graphicData>
                  </a:graphic>
                </wp:anchor>
              </w:drawing>
            </w:r>
            <w:r w:rsidRPr="0088576C">
              <w:rPr>
                <w:noProof/>
                <w:spacing w:val="-3"/>
                <w:sz w:val="24"/>
                <w:szCs w:val="24"/>
                <w:lang w:val="de-CH" w:eastAsia="de-CH"/>
              </w:rPr>
              <w:drawing>
                <wp:anchor distT="0" distB="0" distL="114300" distR="114300" simplePos="0" relativeHeight="251682304" behindDoc="0" locked="0" layoutInCell="1" allowOverlap="1" wp14:anchorId="273367DE" wp14:editId="7A2484B0">
                  <wp:simplePos x="0" y="0"/>
                  <wp:positionH relativeFrom="column">
                    <wp:posOffset>-526084</wp:posOffset>
                  </wp:positionH>
                  <wp:positionV relativeFrom="paragraph">
                    <wp:posOffset>80645</wp:posOffset>
                  </wp:positionV>
                  <wp:extent cx="209550" cy="116840"/>
                  <wp:effectExtent l="0" t="0" r="0" b="0"/>
                  <wp:wrapNone/>
                  <wp:docPr id="162" name="Picture 16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81ACF" w:rsidRPr="0088576C">
              <w:rPr>
                <w:b/>
              </w:rPr>
              <w:t>Ecological impacts</w:t>
            </w:r>
          </w:p>
        </w:tc>
        <w:tc>
          <w:tcPr>
            <w:tcW w:w="284" w:type="dxa"/>
            <w:vAlign w:val="center"/>
          </w:tcPr>
          <w:p w:rsidR="00A81ACF" w:rsidRPr="0088576C" w:rsidRDefault="00A81ACF" w:rsidP="00A81ACF">
            <w:pPr>
              <w:jc w:val="center"/>
              <w:rPr>
                <w:spacing w:val="-3"/>
              </w:rPr>
            </w:pPr>
          </w:p>
        </w:tc>
        <w:tc>
          <w:tcPr>
            <w:tcW w:w="283" w:type="dxa"/>
            <w:vAlign w:val="center"/>
          </w:tcPr>
          <w:p w:rsidR="00A81ACF" w:rsidRPr="0088576C" w:rsidRDefault="00A81ACF" w:rsidP="00A81ACF">
            <w:pPr>
              <w:jc w:val="center"/>
              <w:rPr>
                <w:spacing w:val="-3"/>
              </w:rPr>
            </w:pPr>
          </w:p>
        </w:tc>
        <w:tc>
          <w:tcPr>
            <w:tcW w:w="284" w:type="dxa"/>
            <w:vAlign w:val="center"/>
          </w:tcPr>
          <w:p w:rsidR="00A81ACF" w:rsidRPr="0088576C" w:rsidRDefault="00A81ACF" w:rsidP="00A81ACF">
            <w:pPr>
              <w:jc w:val="center"/>
              <w:rPr>
                <w:spacing w:val="-3"/>
              </w:rPr>
            </w:pPr>
          </w:p>
        </w:tc>
        <w:tc>
          <w:tcPr>
            <w:tcW w:w="283" w:type="dxa"/>
            <w:shd w:val="clear" w:color="auto" w:fill="auto"/>
            <w:vAlign w:val="center"/>
          </w:tcPr>
          <w:p w:rsidR="00A81ACF" w:rsidRPr="0088576C" w:rsidRDefault="00A81ACF" w:rsidP="00A81ACF">
            <w:pPr>
              <w:jc w:val="center"/>
              <w:rPr>
                <w:spacing w:val="-3"/>
              </w:rPr>
            </w:pPr>
          </w:p>
        </w:tc>
        <w:tc>
          <w:tcPr>
            <w:tcW w:w="284" w:type="dxa"/>
            <w:shd w:val="clear" w:color="auto" w:fill="auto"/>
            <w:vAlign w:val="center"/>
          </w:tcPr>
          <w:p w:rsidR="00A81ACF" w:rsidRPr="0088576C" w:rsidRDefault="00A81ACF" w:rsidP="00A81ACF">
            <w:pPr>
              <w:jc w:val="center"/>
              <w:rPr>
                <w:spacing w:val="-3"/>
              </w:rPr>
            </w:pPr>
          </w:p>
        </w:tc>
        <w:tc>
          <w:tcPr>
            <w:tcW w:w="283" w:type="dxa"/>
            <w:shd w:val="clear" w:color="auto" w:fill="auto"/>
            <w:vAlign w:val="center"/>
          </w:tcPr>
          <w:p w:rsidR="00A81ACF" w:rsidRPr="0088576C" w:rsidRDefault="00A81ACF" w:rsidP="00A81ACF">
            <w:pPr>
              <w:jc w:val="center"/>
              <w:rPr>
                <w:spacing w:val="-3"/>
              </w:rPr>
            </w:pPr>
          </w:p>
        </w:tc>
        <w:tc>
          <w:tcPr>
            <w:tcW w:w="284" w:type="dxa"/>
            <w:shd w:val="clear" w:color="auto" w:fill="auto"/>
            <w:vAlign w:val="center"/>
          </w:tcPr>
          <w:p w:rsidR="00A81ACF" w:rsidRPr="0088576C" w:rsidRDefault="00A81ACF" w:rsidP="00A81ACF">
            <w:pPr>
              <w:jc w:val="center"/>
              <w:rPr>
                <w:spacing w:val="-3"/>
              </w:rPr>
            </w:pPr>
          </w:p>
        </w:tc>
        <w:tc>
          <w:tcPr>
            <w:tcW w:w="1064" w:type="dxa"/>
            <w:vAlign w:val="center"/>
          </w:tcPr>
          <w:p w:rsidR="00A81ACF" w:rsidRPr="0088576C" w:rsidRDefault="00A81ACF" w:rsidP="00A81ACF">
            <w:pPr>
              <w:tabs>
                <w:tab w:val="right" w:leader="dot" w:pos="2477"/>
              </w:tabs>
            </w:pPr>
          </w:p>
        </w:tc>
        <w:tc>
          <w:tcPr>
            <w:tcW w:w="718" w:type="dxa"/>
            <w:vAlign w:val="bottom"/>
          </w:tcPr>
          <w:p w:rsidR="00A81ACF" w:rsidRPr="0088576C" w:rsidRDefault="00A81ACF" w:rsidP="00A81ACF">
            <w:pPr>
              <w:tabs>
                <w:tab w:val="right" w:leader="dot" w:pos="2887"/>
              </w:tabs>
            </w:pPr>
          </w:p>
        </w:tc>
        <w:tc>
          <w:tcPr>
            <w:tcW w:w="680" w:type="dxa"/>
            <w:vAlign w:val="bottom"/>
          </w:tcPr>
          <w:p w:rsidR="00A81ACF" w:rsidRPr="0088576C" w:rsidRDefault="00A81ACF" w:rsidP="00A81ACF">
            <w:pPr>
              <w:tabs>
                <w:tab w:val="right" w:leader="dot" w:pos="2887"/>
              </w:tabs>
            </w:pPr>
          </w:p>
        </w:tc>
        <w:tc>
          <w:tcPr>
            <w:tcW w:w="1619" w:type="dxa"/>
            <w:shd w:val="clear" w:color="auto" w:fill="auto"/>
            <w:vAlign w:val="bottom"/>
          </w:tcPr>
          <w:p w:rsidR="00A81ACF" w:rsidRPr="0088576C" w:rsidRDefault="00A81ACF" w:rsidP="00A81ACF">
            <w:pPr>
              <w:tabs>
                <w:tab w:val="right" w:leader="dot" w:pos="2887"/>
              </w:tabs>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60"/>
              <w:rPr>
                <w:b/>
                <w:i/>
              </w:rPr>
            </w:pPr>
            <w:r w:rsidRPr="0088576C">
              <w:rPr>
                <w:b/>
                <w:i/>
              </w:rPr>
              <w:t>Water cycle/</w:t>
            </w:r>
            <w:r w:rsidR="00122294" w:rsidRPr="0088576C">
              <w:rPr>
                <w:b/>
                <w:i/>
              </w:rPr>
              <w:t xml:space="preserve"> </w:t>
            </w:r>
            <w:r w:rsidRPr="0088576C">
              <w:rPr>
                <w:b/>
                <w:i/>
              </w:rPr>
              <w:t>runoff</w:t>
            </w:r>
          </w:p>
        </w:tc>
        <w:tc>
          <w:tcPr>
            <w:tcW w:w="284" w:type="dxa"/>
            <w:vAlign w:val="center"/>
          </w:tcPr>
          <w:p w:rsidR="00A81ACF" w:rsidRPr="0088576C" w:rsidRDefault="00A81ACF" w:rsidP="00A81ACF">
            <w:pPr>
              <w:jc w:val="center"/>
              <w:rPr>
                <w:b/>
                <w:i/>
                <w:spacing w:val="-3"/>
              </w:rPr>
            </w:pPr>
          </w:p>
        </w:tc>
        <w:tc>
          <w:tcPr>
            <w:tcW w:w="283" w:type="dxa"/>
            <w:vAlign w:val="center"/>
          </w:tcPr>
          <w:p w:rsidR="00A81ACF" w:rsidRPr="0088576C" w:rsidRDefault="00A81ACF" w:rsidP="00A81ACF">
            <w:pPr>
              <w:jc w:val="center"/>
              <w:rPr>
                <w:b/>
                <w:i/>
                <w:spacing w:val="-3"/>
              </w:rPr>
            </w:pPr>
          </w:p>
        </w:tc>
        <w:tc>
          <w:tcPr>
            <w:tcW w:w="284" w:type="dxa"/>
            <w:vAlign w:val="center"/>
          </w:tcPr>
          <w:p w:rsidR="00A81ACF" w:rsidRPr="0088576C" w:rsidRDefault="00A81ACF" w:rsidP="00A81ACF">
            <w:pPr>
              <w:jc w:val="center"/>
              <w:rPr>
                <w:b/>
                <w:i/>
                <w:spacing w:val="-3"/>
              </w:rPr>
            </w:pPr>
          </w:p>
        </w:tc>
        <w:tc>
          <w:tcPr>
            <w:tcW w:w="283" w:type="dxa"/>
            <w:shd w:val="clear" w:color="auto" w:fill="auto"/>
            <w:vAlign w:val="center"/>
          </w:tcPr>
          <w:p w:rsidR="00A81ACF" w:rsidRPr="0088576C" w:rsidRDefault="00A81ACF" w:rsidP="00A81ACF">
            <w:pPr>
              <w:jc w:val="center"/>
              <w:rPr>
                <w:b/>
                <w:i/>
                <w:spacing w:val="-3"/>
              </w:rPr>
            </w:pPr>
          </w:p>
        </w:tc>
        <w:tc>
          <w:tcPr>
            <w:tcW w:w="284" w:type="dxa"/>
            <w:shd w:val="clear" w:color="auto" w:fill="auto"/>
            <w:vAlign w:val="center"/>
          </w:tcPr>
          <w:p w:rsidR="00A81ACF" w:rsidRPr="0088576C" w:rsidRDefault="00A81ACF" w:rsidP="00A81ACF">
            <w:pPr>
              <w:jc w:val="center"/>
              <w:rPr>
                <w:b/>
                <w:i/>
                <w:spacing w:val="-3"/>
              </w:rPr>
            </w:pPr>
          </w:p>
        </w:tc>
        <w:tc>
          <w:tcPr>
            <w:tcW w:w="283" w:type="dxa"/>
            <w:shd w:val="clear" w:color="auto" w:fill="auto"/>
            <w:vAlign w:val="center"/>
          </w:tcPr>
          <w:p w:rsidR="00A81ACF" w:rsidRPr="0088576C" w:rsidRDefault="00A81ACF" w:rsidP="00A81ACF">
            <w:pPr>
              <w:jc w:val="center"/>
              <w:rPr>
                <w:b/>
                <w:i/>
                <w:spacing w:val="-3"/>
              </w:rPr>
            </w:pPr>
          </w:p>
        </w:tc>
        <w:tc>
          <w:tcPr>
            <w:tcW w:w="284" w:type="dxa"/>
            <w:shd w:val="clear" w:color="auto" w:fill="auto"/>
            <w:vAlign w:val="center"/>
          </w:tcPr>
          <w:p w:rsidR="00A81ACF" w:rsidRPr="0088576C" w:rsidRDefault="00A81ACF" w:rsidP="00A81ACF">
            <w:pPr>
              <w:jc w:val="center"/>
              <w:rPr>
                <w:b/>
                <w:i/>
                <w:spacing w:val="-3"/>
              </w:rPr>
            </w:pPr>
          </w:p>
        </w:tc>
        <w:tc>
          <w:tcPr>
            <w:tcW w:w="1064" w:type="dxa"/>
            <w:vAlign w:val="center"/>
          </w:tcPr>
          <w:p w:rsidR="00A81ACF" w:rsidRPr="0088576C" w:rsidRDefault="00A81ACF" w:rsidP="00A81ACF">
            <w:pPr>
              <w:tabs>
                <w:tab w:val="right" w:leader="dot" w:pos="2477"/>
              </w:tabs>
              <w:rPr>
                <w:b/>
                <w:i/>
              </w:rPr>
            </w:pPr>
          </w:p>
        </w:tc>
        <w:tc>
          <w:tcPr>
            <w:tcW w:w="718" w:type="dxa"/>
            <w:vAlign w:val="bottom"/>
          </w:tcPr>
          <w:p w:rsidR="00A81ACF" w:rsidRPr="0088576C" w:rsidRDefault="00A81ACF" w:rsidP="00A81ACF">
            <w:pPr>
              <w:tabs>
                <w:tab w:val="right" w:leader="dot" w:pos="2887"/>
              </w:tabs>
              <w:rPr>
                <w:b/>
                <w:i/>
              </w:rPr>
            </w:pPr>
          </w:p>
        </w:tc>
        <w:tc>
          <w:tcPr>
            <w:tcW w:w="680" w:type="dxa"/>
            <w:vAlign w:val="bottom"/>
          </w:tcPr>
          <w:p w:rsidR="00A81ACF" w:rsidRPr="0088576C" w:rsidRDefault="00A81ACF" w:rsidP="00A81ACF">
            <w:pPr>
              <w:tabs>
                <w:tab w:val="right" w:leader="dot" w:pos="2887"/>
              </w:tabs>
              <w:rPr>
                <w:b/>
                <w:i/>
              </w:rPr>
            </w:pPr>
          </w:p>
        </w:tc>
        <w:tc>
          <w:tcPr>
            <w:tcW w:w="1619" w:type="dxa"/>
            <w:shd w:val="clear" w:color="auto" w:fill="auto"/>
            <w:vAlign w:val="bottom"/>
          </w:tcPr>
          <w:p w:rsidR="00A81ACF" w:rsidRPr="0088576C" w:rsidRDefault="00A81ACF" w:rsidP="00A81ACF">
            <w:pPr>
              <w:tabs>
                <w:tab w:val="right" w:leader="dot" w:pos="2887"/>
              </w:tabs>
              <w:rPr>
                <w:b/>
                <w:i/>
              </w:rPr>
            </w:pP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water quantity</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water quality</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843663" w:rsidP="004429A2">
            <w:pPr>
              <w:tabs>
                <w:tab w:val="right" w:pos="3488"/>
              </w:tabs>
              <w:spacing w:before="60"/>
              <w:ind w:left="256" w:hanging="256"/>
            </w:pPr>
            <w:r w:rsidRPr="00843663">
              <w:rPr>
                <w:b/>
                <w:i/>
                <w:noProof/>
                <w:lang w:val="de-CH" w:eastAsia="de-CH"/>
              </w:rPr>
              <mc:AlternateContent>
                <mc:Choice Requires="wps">
                  <w:drawing>
                    <wp:anchor distT="45720" distB="45720" distL="114300" distR="114300" simplePos="0" relativeHeight="251941888" behindDoc="0" locked="0" layoutInCell="1" allowOverlap="1" wp14:anchorId="74BC7946" wp14:editId="7D8570E8">
                      <wp:simplePos x="0" y="0"/>
                      <wp:positionH relativeFrom="column">
                        <wp:posOffset>1833880</wp:posOffset>
                      </wp:positionH>
                      <wp:positionV relativeFrom="paragraph">
                        <wp:posOffset>83820</wp:posOffset>
                      </wp:positionV>
                      <wp:extent cx="476250" cy="133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rsidR="00843663" w:rsidRDefault="00843663" w:rsidP="00843663">
                                  <w:r w:rsidRPr="0088576C">
                                    <w:rPr>
                                      <w:spacing w:val="-6"/>
                                    </w:rPr>
                                    <w:t>reduced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C7946" id="_x0000_s1034" type="#_x0000_t202" style="position:absolute;left:0;text-align:left;margin-left:144.4pt;margin-top:6.6pt;width:37.5pt;height:10.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" stroked="f">
                      <v:textbox inset="0,0,0,0">
                        <w:txbxContent>
                          <w:p w:rsidR="00843663" w:rsidRDefault="00843663" w:rsidP="00843663">
                            <w:r w:rsidRPr="0088576C">
                              <w:rPr>
                                <w:spacing w:val="-6"/>
                              </w:rPr>
                              <w:t>reduced</w:t>
                            </w:r>
                          </w:p>
                        </w:txbxContent>
                      </v:textbox>
                    </v:shape>
                  </w:pict>
                </mc:Fallback>
              </mc:AlternateContent>
            </w:r>
            <w:r w:rsidR="00A81ACF" w:rsidRPr="0088576C">
              <w:rPr>
                <w:spacing w:val="-3"/>
                <w:sz w:val="24"/>
                <w:szCs w:val="24"/>
              </w:rPr>
              <w:sym w:font="Wingdings 2" w:char="F030"/>
            </w:r>
            <w:r w:rsidR="00A81ACF" w:rsidRPr="0088576C">
              <w:rPr>
                <w:spacing w:val="-3"/>
                <w:sz w:val="24"/>
                <w:szCs w:val="24"/>
              </w:rPr>
              <w:t xml:space="preserve"> </w:t>
            </w:r>
            <w:r w:rsidR="00A81ACF" w:rsidRPr="0088576C">
              <w:t>harvesting/</w:t>
            </w:r>
            <w:r w:rsidR="00122294" w:rsidRPr="0088576C">
              <w:t xml:space="preserve"> </w:t>
            </w:r>
            <w:r w:rsidR="00A81ACF" w:rsidRPr="0088576C">
              <w:t xml:space="preserve">collection of water </w:t>
            </w:r>
            <w:r w:rsidR="00A81ACF" w:rsidRPr="0088576C">
              <w:br/>
              <w:t xml:space="preserve">(runoff, dew, snow, </w:t>
            </w:r>
            <w:r w:rsidR="00C056E5" w:rsidRPr="0088576C">
              <w:t>etc.</w:t>
            </w:r>
            <w:r>
              <w:t>)</w:t>
            </w:r>
            <w:r>
              <w:tab/>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surface runoff</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decreased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2652E2">
            <w:pPr>
              <w:tabs>
                <w:tab w:val="right" w:pos="3488"/>
              </w:tabs>
              <w:spacing w:before="60"/>
            </w:pPr>
            <w:r w:rsidRPr="0088576C">
              <w:rPr>
                <w:spacing w:val="-3"/>
                <w:sz w:val="24"/>
                <w:szCs w:val="24"/>
              </w:rPr>
              <w:sym w:font="Wingdings 2" w:char="F030"/>
            </w:r>
            <w:r w:rsidRPr="0088576C">
              <w:rPr>
                <w:spacing w:val="-3"/>
                <w:sz w:val="24"/>
                <w:szCs w:val="24"/>
              </w:rPr>
              <w:t xml:space="preserve"> </w:t>
            </w:r>
            <w:del w:id="142" w:author="Mathias Gurtner" w:date="2016-09-01T11:38:00Z">
              <w:r w:rsidRPr="0088576C" w:rsidDel="002652E2">
                <w:delText xml:space="preserve">excess </w:delText>
              </w:r>
            </w:del>
            <w:r w:rsidRPr="0088576C">
              <w:t>water drainage</w:t>
            </w:r>
            <w:r w:rsidRPr="0088576C">
              <w:tab/>
              <w:t>reduced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groundwater table/</w:t>
            </w:r>
            <w:r w:rsidR="00122294" w:rsidRPr="0088576C">
              <w:t xml:space="preserve"> </w:t>
            </w:r>
            <w:r w:rsidRPr="0088576C">
              <w:t>aquifer</w:t>
            </w:r>
            <w:r w:rsidRPr="0088576C">
              <w:tab/>
              <w:t>lowered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recharge</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evaporation</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 xml:space="preserve">decreased </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120"/>
              <w:rPr>
                <w:b/>
                <w:i/>
              </w:rPr>
            </w:pPr>
            <w:r w:rsidRPr="0088576C">
              <w:rPr>
                <w:b/>
                <w:i/>
              </w:rPr>
              <w:t>Soil</w:t>
            </w:r>
          </w:p>
        </w:tc>
        <w:tc>
          <w:tcPr>
            <w:tcW w:w="284" w:type="dxa"/>
            <w:vAlign w:val="center"/>
          </w:tcPr>
          <w:p w:rsidR="00A81ACF" w:rsidRPr="0088576C" w:rsidRDefault="00A81ACF" w:rsidP="00A81ACF">
            <w:pPr>
              <w:spacing w:before="120"/>
              <w:jc w:val="center"/>
              <w:rPr>
                <w:b/>
                <w:i/>
                <w:spacing w:val="-3"/>
              </w:rPr>
            </w:pPr>
          </w:p>
        </w:tc>
        <w:tc>
          <w:tcPr>
            <w:tcW w:w="283" w:type="dxa"/>
            <w:vAlign w:val="center"/>
          </w:tcPr>
          <w:p w:rsidR="00A81ACF" w:rsidRPr="0088576C" w:rsidRDefault="00A81ACF" w:rsidP="00A81ACF">
            <w:pPr>
              <w:spacing w:before="120"/>
              <w:jc w:val="center"/>
              <w:rPr>
                <w:b/>
                <w:i/>
                <w:spacing w:val="-3"/>
              </w:rPr>
            </w:pPr>
          </w:p>
        </w:tc>
        <w:tc>
          <w:tcPr>
            <w:tcW w:w="284" w:type="dxa"/>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1064" w:type="dxa"/>
            <w:vAlign w:val="center"/>
          </w:tcPr>
          <w:p w:rsidR="00A81ACF" w:rsidRPr="0088576C" w:rsidRDefault="00A81ACF" w:rsidP="00A81ACF">
            <w:pPr>
              <w:tabs>
                <w:tab w:val="right" w:leader="dot" w:pos="2477"/>
              </w:tabs>
              <w:spacing w:before="120"/>
              <w:rPr>
                <w:b/>
                <w:i/>
              </w:rPr>
            </w:pPr>
          </w:p>
        </w:tc>
        <w:tc>
          <w:tcPr>
            <w:tcW w:w="718" w:type="dxa"/>
            <w:vAlign w:val="bottom"/>
          </w:tcPr>
          <w:p w:rsidR="00A81ACF" w:rsidRPr="0088576C" w:rsidRDefault="00A81ACF" w:rsidP="00A81ACF">
            <w:pPr>
              <w:tabs>
                <w:tab w:val="right" w:pos="732"/>
                <w:tab w:val="right" w:leader="dot" w:pos="2887"/>
              </w:tabs>
              <w:spacing w:before="120"/>
              <w:rPr>
                <w:b/>
                <w:i/>
              </w:rPr>
            </w:pPr>
          </w:p>
        </w:tc>
        <w:tc>
          <w:tcPr>
            <w:tcW w:w="680" w:type="dxa"/>
            <w:vAlign w:val="bottom"/>
          </w:tcPr>
          <w:p w:rsidR="00A81ACF" w:rsidRPr="0088576C" w:rsidRDefault="00A81ACF" w:rsidP="00A81ACF">
            <w:pPr>
              <w:tabs>
                <w:tab w:val="right" w:leader="dot" w:pos="2887"/>
              </w:tabs>
              <w:spacing w:before="120"/>
              <w:rPr>
                <w:b/>
                <w:i/>
              </w:rPr>
            </w:pPr>
          </w:p>
        </w:tc>
        <w:tc>
          <w:tcPr>
            <w:tcW w:w="1619" w:type="dxa"/>
            <w:shd w:val="clear" w:color="auto" w:fill="auto"/>
            <w:vAlign w:val="bottom"/>
          </w:tcPr>
          <w:p w:rsidR="00A81ACF" w:rsidRPr="0088576C" w:rsidRDefault="00A81ACF" w:rsidP="00A81ACF">
            <w:pPr>
              <w:tabs>
                <w:tab w:val="right" w:leader="dot" w:pos="2887"/>
              </w:tabs>
              <w:spacing w:before="120"/>
              <w:rPr>
                <w:b/>
                <w:i/>
              </w:rPr>
            </w:pP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soil moisture</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Soil cover</w:t>
            </w:r>
            <w:r w:rsidRPr="0088576C">
              <w:tab/>
              <w:t>reduced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soil loss</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decreased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soil accumulation</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soil crusting/</w:t>
            </w:r>
            <w:r w:rsidR="00122294" w:rsidRPr="0088576C">
              <w:t xml:space="preserve"> </w:t>
            </w:r>
            <w:r w:rsidRPr="0088576C">
              <w:t>sealing</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reduced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soil compaction</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reduced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nutrient cycling/</w:t>
            </w:r>
            <w:r w:rsidR="00122294" w:rsidRPr="0088576C">
              <w:t xml:space="preserve"> </w:t>
            </w:r>
            <w:r w:rsidRPr="0088576C">
              <w:t xml:space="preserve">recharge </w:t>
            </w:r>
            <w:r w:rsidRPr="0088576C">
              <w:tab/>
              <w:t>decreased</w:t>
            </w:r>
            <w:r w:rsidRPr="0088576C">
              <w:tab/>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salinity</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reduced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DA7C7F">
            <w:pPr>
              <w:tabs>
                <w:tab w:val="right" w:pos="3488"/>
              </w:tabs>
              <w:spacing w:before="60"/>
              <w:ind w:left="256" w:hanging="256"/>
            </w:pPr>
            <w:r w:rsidRPr="0088576C">
              <w:rPr>
                <w:spacing w:val="-3"/>
                <w:sz w:val="24"/>
                <w:szCs w:val="24"/>
              </w:rPr>
              <w:sym w:font="Wingdings 2" w:char="F030"/>
            </w:r>
            <w:r w:rsidRPr="0088576C">
              <w:rPr>
                <w:spacing w:val="-3"/>
                <w:sz w:val="24"/>
                <w:szCs w:val="24"/>
              </w:rPr>
              <w:t xml:space="preserve"> </w:t>
            </w:r>
            <w:r w:rsidRPr="0088576C">
              <w:t>soil organic matter/</w:t>
            </w:r>
            <w:r w:rsidRPr="0088576C">
              <w:br/>
              <w:t>below ground C</w:t>
            </w:r>
            <w:r w:rsidRPr="0088576C">
              <w:tab/>
              <w:t>decreased</w:t>
            </w:r>
          </w:p>
        </w:tc>
        <w:tc>
          <w:tcPr>
            <w:tcW w:w="284" w:type="dxa"/>
            <w:vAlign w:val="center"/>
          </w:tcPr>
          <w:p w:rsidR="0024530B" w:rsidRPr="0088576C" w:rsidRDefault="0024530B" w:rsidP="00CE3A61">
            <w:pPr>
              <w:rPr>
                <w:spacing w:val="-3"/>
                <w:sz w:val="4"/>
                <w:szCs w:val="4"/>
              </w:rPr>
            </w:pPr>
          </w:p>
          <w:p w:rsidR="0024530B" w:rsidRPr="0088576C" w:rsidRDefault="0024530B" w:rsidP="00CE3A61">
            <w:pPr>
              <w:rPr>
                <w:spacing w:val="-3"/>
                <w:sz w:val="4"/>
                <w:szCs w:val="4"/>
              </w:rPr>
            </w:pPr>
          </w:p>
          <w:p w:rsidR="0024530B" w:rsidRPr="0088576C" w:rsidRDefault="0024530B" w:rsidP="00CE3A61">
            <w:pPr>
              <w:rPr>
                <w:spacing w:val="-3"/>
                <w:sz w:val="4"/>
                <w:szCs w:val="4"/>
              </w:rPr>
            </w:pPr>
          </w:p>
          <w:p w:rsidR="0024530B" w:rsidRPr="0088576C" w:rsidRDefault="0024530B" w:rsidP="00CE3A61">
            <w:pPr>
              <w:rPr>
                <w:spacing w:val="-3"/>
                <w:sz w:val="4"/>
                <w:szCs w:val="4"/>
              </w:rPr>
            </w:pPr>
          </w:p>
          <w:p w:rsidR="0024530B" w:rsidRPr="0088576C" w:rsidRDefault="0024530B" w:rsidP="00CE3A61">
            <w:pPr>
              <w:rPr>
                <w:spacing w:val="-3"/>
                <w:sz w:val="4"/>
                <w:szCs w:val="4"/>
              </w:rPr>
            </w:pPr>
          </w:p>
          <w:p w:rsidR="00A81ACF" w:rsidRPr="0088576C" w:rsidRDefault="00A81ACF" w:rsidP="00CE3A61">
            <w:pPr>
              <w:rPr>
                <w:spacing w:val="-3"/>
                <w:sz w:val="28"/>
              </w:rPr>
            </w:pPr>
            <w:r w:rsidRPr="0088576C">
              <w:rPr>
                <w:spacing w:val="-3"/>
                <w:sz w:val="28"/>
              </w:rPr>
              <w:sym w:font="Wingdings 2" w:char="F030"/>
            </w:r>
          </w:p>
        </w:tc>
        <w:tc>
          <w:tcPr>
            <w:tcW w:w="283" w:type="dxa"/>
            <w:vAlign w:val="center"/>
          </w:tcPr>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A81ACF" w:rsidRPr="0088576C" w:rsidRDefault="00A81ACF" w:rsidP="00CE3A61">
            <w:pPr>
              <w:rPr>
                <w:spacing w:val="-3"/>
                <w:sz w:val="28"/>
              </w:rPr>
            </w:pPr>
            <w:r w:rsidRPr="0088576C">
              <w:rPr>
                <w:spacing w:val="-3"/>
                <w:sz w:val="28"/>
              </w:rPr>
              <w:sym w:font="Wingdings 2" w:char="F030"/>
            </w:r>
          </w:p>
        </w:tc>
        <w:tc>
          <w:tcPr>
            <w:tcW w:w="1064" w:type="dxa"/>
            <w:vAlign w:val="center"/>
          </w:tcPr>
          <w:p w:rsidR="0024530B" w:rsidRPr="0088576C" w:rsidRDefault="0024530B" w:rsidP="00A81ACF">
            <w:pPr>
              <w:tabs>
                <w:tab w:val="right" w:leader="dot" w:pos="2477"/>
              </w:tabs>
              <w:rPr>
                <w:sz w:val="4"/>
                <w:szCs w:val="4"/>
              </w:rPr>
            </w:pPr>
          </w:p>
          <w:p w:rsidR="0024530B" w:rsidRPr="0088576C" w:rsidRDefault="0024530B" w:rsidP="00A81ACF">
            <w:pPr>
              <w:tabs>
                <w:tab w:val="right" w:leader="dot" w:pos="2477"/>
              </w:tabs>
              <w:rPr>
                <w:sz w:val="4"/>
                <w:szCs w:val="4"/>
              </w:rPr>
            </w:pPr>
          </w:p>
          <w:p w:rsidR="0024530B" w:rsidRPr="0088576C" w:rsidRDefault="0024530B" w:rsidP="00A81ACF">
            <w:pPr>
              <w:tabs>
                <w:tab w:val="right" w:leader="dot" w:pos="2477"/>
              </w:tabs>
              <w:rPr>
                <w:sz w:val="4"/>
                <w:szCs w:val="4"/>
              </w:rPr>
            </w:pPr>
          </w:p>
          <w:p w:rsidR="0024530B" w:rsidRPr="0088576C" w:rsidRDefault="0024530B" w:rsidP="00A81ACF">
            <w:pPr>
              <w:tabs>
                <w:tab w:val="right" w:leader="dot" w:pos="2477"/>
              </w:tabs>
              <w:rPr>
                <w:sz w:val="4"/>
                <w:szCs w:val="4"/>
              </w:rPr>
            </w:pPr>
          </w:p>
          <w:p w:rsidR="0024530B" w:rsidRPr="0088576C" w:rsidRDefault="0024530B" w:rsidP="00A81ACF">
            <w:pPr>
              <w:tabs>
                <w:tab w:val="right" w:leader="dot" w:pos="2477"/>
              </w:tabs>
              <w:rPr>
                <w:sz w:val="4"/>
                <w:szCs w:val="4"/>
              </w:rPr>
            </w:pPr>
          </w:p>
          <w:p w:rsidR="0024530B" w:rsidRPr="0088576C" w:rsidRDefault="0024530B" w:rsidP="00A81ACF">
            <w:pPr>
              <w:tabs>
                <w:tab w:val="right" w:leader="dot" w:pos="2477"/>
              </w:tabs>
              <w:rPr>
                <w:sz w:val="4"/>
                <w:szCs w:val="4"/>
              </w:rPr>
            </w:pPr>
          </w:p>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acidity</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reduced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120"/>
              <w:rPr>
                <w:b/>
                <w:i/>
              </w:rPr>
            </w:pPr>
            <w:r w:rsidRPr="0088576C">
              <w:rPr>
                <w:b/>
                <w:i/>
              </w:rPr>
              <w:lastRenderedPageBreak/>
              <w:t>Biodiversity: vegetation, animals</w:t>
            </w:r>
          </w:p>
        </w:tc>
        <w:tc>
          <w:tcPr>
            <w:tcW w:w="284" w:type="dxa"/>
            <w:vAlign w:val="center"/>
          </w:tcPr>
          <w:p w:rsidR="00A81ACF" w:rsidRPr="0088576C" w:rsidRDefault="00A81ACF" w:rsidP="00A81ACF">
            <w:pPr>
              <w:spacing w:before="120"/>
              <w:jc w:val="center"/>
              <w:rPr>
                <w:b/>
                <w:i/>
                <w:spacing w:val="-3"/>
              </w:rPr>
            </w:pPr>
          </w:p>
        </w:tc>
        <w:tc>
          <w:tcPr>
            <w:tcW w:w="283" w:type="dxa"/>
            <w:vAlign w:val="center"/>
          </w:tcPr>
          <w:p w:rsidR="00A81ACF" w:rsidRPr="0088576C" w:rsidRDefault="00A81ACF" w:rsidP="00A81ACF">
            <w:pPr>
              <w:spacing w:before="120"/>
              <w:jc w:val="center"/>
              <w:rPr>
                <w:b/>
                <w:i/>
                <w:spacing w:val="-3"/>
              </w:rPr>
            </w:pPr>
          </w:p>
        </w:tc>
        <w:tc>
          <w:tcPr>
            <w:tcW w:w="284" w:type="dxa"/>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1064" w:type="dxa"/>
            <w:vAlign w:val="center"/>
          </w:tcPr>
          <w:p w:rsidR="00A81ACF" w:rsidRPr="0088576C" w:rsidRDefault="00A81ACF" w:rsidP="00A81ACF">
            <w:pPr>
              <w:tabs>
                <w:tab w:val="right" w:leader="dot" w:pos="2477"/>
              </w:tabs>
              <w:spacing w:before="120"/>
              <w:rPr>
                <w:b/>
                <w:i/>
              </w:rPr>
            </w:pPr>
          </w:p>
        </w:tc>
        <w:tc>
          <w:tcPr>
            <w:tcW w:w="718" w:type="dxa"/>
            <w:vAlign w:val="bottom"/>
          </w:tcPr>
          <w:p w:rsidR="00A81ACF" w:rsidRPr="0088576C" w:rsidRDefault="00A81ACF" w:rsidP="00A81ACF">
            <w:pPr>
              <w:tabs>
                <w:tab w:val="right" w:leader="dot" w:pos="2887"/>
              </w:tabs>
              <w:spacing w:before="120"/>
              <w:rPr>
                <w:b/>
                <w:i/>
              </w:rPr>
            </w:pPr>
          </w:p>
        </w:tc>
        <w:tc>
          <w:tcPr>
            <w:tcW w:w="680" w:type="dxa"/>
            <w:vAlign w:val="bottom"/>
          </w:tcPr>
          <w:p w:rsidR="00A81ACF" w:rsidRPr="0088576C" w:rsidRDefault="00A81ACF" w:rsidP="00A81ACF">
            <w:pPr>
              <w:tabs>
                <w:tab w:val="right" w:leader="dot" w:pos="2887"/>
              </w:tabs>
              <w:spacing w:before="120"/>
              <w:rPr>
                <w:b/>
                <w:i/>
              </w:rPr>
            </w:pPr>
          </w:p>
        </w:tc>
        <w:tc>
          <w:tcPr>
            <w:tcW w:w="1619" w:type="dxa"/>
            <w:shd w:val="clear" w:color="auto" w:fill="auto"/>
            <w:vAlign w:val="bottom"/>
          </w:tcPr>
          <w:p w:rsidR="00A81ACF" w:rsidRPr="0088576C" w:rsidRDefault="00A81ACF" w:rsidP="00A81ACF">
            <w:pPr>
              <w:tabs>
                <w:tab w:val="right" w:leader="dot" w:pos="2887"/>
              </w:tabs>
              <w:spacing w:before="120"/>
              <w:rPr>
                <w:b/>
                <w:i/>
              </w:rPr>
            </w:pP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vegetation cover </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biomass/</w:t>
            </w:r>
            <w:r w:rsidR="00936AE5" w:rsidRPr="0088576C">
              <w:t xml:space="preserve"> </w:t>
            </w:r>
            <w:r w:rsidRPr="0088576C">
              <w:t>above ground C</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plant diversity</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invasive alien species</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reduced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animal diversity</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843663" w:rsidP="00843663">
            <w:pPr>
              <w:tabs>
                <w:tab w:val="right" w:pos="3488"/>
              </w:tabs>
              <w:spacing w:before="60"/>
              <w:ind w:left="256" w:hanging="256"/>
            </w:pPr>
            <w:r w:rsidRPr="00843663">
              <w:rPr>
                <w:b/>
                <w:i/>
                <w:noProof/>
                <w:lang w:val="de-CH" w:eastAsia="de-CH"/>
              </w:rPr>
              <mc:AlternateContent>
                <mc:Choice Requires="wps">
                  <w:drawing>
                    <wp:anchor distT="45720" distB="45720" distL="114300" distR="114300" simplePos="0" relativeHeight="251943936" behindDoc="0" locked="0" layoutInCell="1" allowOverlap="1" wp14:anchorId="7B991121" wp14:editId="3A331D05">
                      <wp:simplePos x="0" y="0"/>
                      <wp:positionH relativeFrom="column">
                        <wp:posOffset>1712595</wp:posOffset>
                      </wp:positionH>
                      <wp:positionV relativeFrom="paragraph">
                        <wp:posOffset>115570</wp:posOffset>
                      </wp:positionV>
                      <wp:extent cx="542925" cy="1428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2875"/>
                              </a:xfrm>
                              <a:prstGeom prst="rect">
                                <a:avLst/>
                              </a:prstGeom>
                              <a:solidFill>
                                <a:srgbClr val="FFFFFF"/>
                              </a:solidFill>
                              <a:ln w="9525">
                                <a:noFill/>
                                <a:miter lim="800000"/>
                                <a:headEnd/>
                                <a:tailEnd/>
                              </a:ln>
                            </wps:spPr>
                            <wps:txbx>
                              <w:txbxContent>
                                <w:p w:rsidR="00843663" w:rsidRDefault="00843663" w:rsidP="00843663">
                                  <w:r w:rsidRPr="0088576C">
                                    <w:t>decreased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91121" id="_x0000_s1035" type="#_x0000_t202" style="position:absolute;left:0;text-align:left;margin-left:134.85pt;margin-top:9.1pt;width:42.75pt;height:11.2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" stroked="f">
                      <v:textbox inset="0,0,0,0">
                        <w:txbxContent>
                          <w:p w:rsidR="00843663" w:rsidRDefault="00843663" w:rsidP="00843663">
                            <w:r w:rsidRPr="0088576C">
                              <w:t>decreased</w:t>
                            </w:r>
                          </w:p>
                        </w:txbxContent>
                      </v:textbox>
                    </v:shape>
                  </w:pict>
                </mc:Fallback>
              </mc:AlternateContent>
            </w:r>
            <w:r w:rsidR="00A81ACF" w:rsidRPr="0088576C">
              <w:rPr>
                <w:spacing w:val="-3"/>
                <w:sz w:val="24"/>
                <w:szCs w:val="24"/>
              </w:rPr>
              <w:sym w:font="Wingdings 2" w:char="F030"/>
            </w:r>
            <w:r w:rsidR="00A81ACF" w:rsidRPr="0088576C">
              <w:rPr>
                <w:spacing w:val="-3"/>
                <w:sz w:val="24"/>
                <w:szCs w:val="24"/>
              </w:rPr>
              <w:t xml:space="preserve"> </w:t>
            </w:r>
            <w:r w:rsidR="00A81ACF" w:rsidRPr="0088576C">
              <w:t xml:space="preserve">beneficial species (predators, </w:t>
            </w:r>
            <w:r>
              <w:br/>
            </w:r>
            <w:r w:rsidR="00A81ACF" w:rsidRPr="0088576C">
              <w:t>earthworms, pollinators)</w:t>
            </w:r>
            <w:r w:rsidR="00A81ACF" w:rsidRPr="0088576C">
              <w:tab/>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bookmarkStart w:id="143" w:name="_GoBack"/>
            <w:bookmarkEnd w:id="143"/>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DA7C7F">
            <w:pPr>
              <w:tabs>
                <w:tab w:val="right" w:pos="3488"/>
              </w:tabs>
              <w:spacing w:before="60"/>
              <w:ind w:left="256" w:hanging="256"/>
              <w:rPr>
                <w:spacing w:val="-3"/>
                <w:sz w:val="24"/>
                <w:szCs w:val="24"/>
              </w:rPr>
            </w:pPr>
            <w:r w:rsidRPr="0088576C">
              <w:rPr>
                <w:spacing w:val="-3"/>
                <w:sz w:val="24"/>
                <w:szCs w:val="24"/>
              </w:rPr>
              <w:sym w:font="Wingdings 2" w:char="F030"/>
            </w:r>
            <w:r w:rsidRPr="0088576C">
              <w:rPr>
                <w:spacing w:val="-3"/>
                <w:sz w:val="24"/>
                <w:szCs w:val="24"/>
              </w:rPr>
              <w:t xml:space="preserve"> </w:t>
            </w:r>
            <w:r w:rsidRPr="0088576C">
              <w:rPr>
                <w:spacing w:val="-3"/>
              </w:rPr>
              <w:t>harmful species (e.g. mosquitoes)</w:t>
            </w:r>
            <w:r w:rsidRPr="0088576C">
              <w:rPr>
                <w:spacing w:val="-3"/>
              </w:rPr>
              <w:tab/>
            </w:r>
            <w:proofErr w:type="spellStart"/>
            <w:r w:rsidRPr="0088576C">
              <w:rPr>
                <w:spacing w:val="-3"/>
              </w:rPr>
              <w:t>decr</w:t>
            </w:r>
            <w:proofErr w:type="spellEnd"/>
            <w:r w:rsidRPr="0088576C">
              <w:rPr>
                <w:spacing w:val="-3"/>
              </w:rPr>
              <w:t>.</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increased</w:t>
            </w:r>
          </w:p>
        </w:tc>
        <w:tc>
          <w:tcPr>
            <w:tcW w:w="718" w:type="dxa"/>
            <w:vAlign w:val="bottom"/>
          </w:tcPr>
          <w:p w:rsidR="00810D1F" w:rsidRPr="0088576C" w:rsidRDefault="00810D1F" w:rsidP="00A81ACF">
            <w:pPr>
              <w:tabs>
                <w:tab w:val="right" w:leader="dot" w:pos="732"/>
                <w:tab w:val="right" w:leader="dot" w:pos="2887"/>
              </w:tabs>
              <w:spacing w:before="60"/>
            </w:pPr>
          </w:p>
        </w:tc>
        <w:tc>
          <w:tcPr>
            <w:tcW w:w="680" w:type="dxa"/>
            <w:vAlign w:val="bottom"/>
          </w:tcPr>
          <w:p w:rsidR="00810D1F" w:rsidRPr="0088576C" w:rsidRDefault="00810D1F" w:rsidP="00A81ACF">
            <w:pPr>
              <w:tabs>
                <w:tab w:val="right" w:leader="dot" w:pos="653"/>
                <w:tab w:val="right" w:leader="dot" w:pos="2887"/>
              </w:tabs>
              <w:spacing w:before="60"/>
            </w:pPr>
          </w:p>
        </w:tc>
        <w:tc>
          <w:tcPr>
            <w:tcW w:w="1619" w:type="dxa"/>
            <w:shd w:val="clear" w:color="auto" w:fill="auto"/>
            <w:vAlign w:val="bottom"/>
          </w:tcPr>
          <w:p w:rsidR="00810D1F" w:rsidRPr="0088576C" w:rsidRDefault="00810D1F" w:rsidP="00A81ACF">
            <w:pPr>
              <w:tabs>
                <w:tab w:val="right" w:leader="dot" w:pos="2887"/>
              </w:tabs>
            </w:pP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habitat diversity</w:t>
            </w:r>
            <w:r w:rsidRPr="0088576C">
              <w:tab/>
              <w:t>decreased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increased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B40EBF">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pests/ diseases</w:t>
            </w:r>
            <w:r w:rsidRPr="0088576C">
              <w:tab/>
              <w:t>decreased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increased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810D1F" w:rsidRPr="0088576C" w:rsidTr="00C14E59">
        <w:trPr>
          <w:gridAfter w:val="1"/>
          <w:wAfter w:w="312" w:type="dxa"/>
        </w:trPr>
        <w:tc>
          <w:tcPr>
            <w:tcW w:w="4537" w:type="dxa"/>
            <w:gridSpan w:val="4"/>
            <w:shd w:val="clear" w:color="auto" w:fill="auto"/>
          </w:tcPr>
          <w:p w:rsidR="00810D1F" w:rsidRPr="0088576C" w:rsidRDefault="00810D1F" w:rsidP="00490CEA">
            <w:pPr>
              <w:spacing w:before="120"/>
              <w:rPr>
                <w:b/>
                <w:i/>
                <w:spacing w:val="-3"/>
              </w:rPr>
            </w:pPr>
          </w:p>
        </w:tc>
        <w:tc>
          <w:tcPr>
            <w:tcW w:w="283" w:type="dxa"/>
            <w:shd w:val="clear" w:color="auto" w:fill="auto"/>
            <w:vAlign w:val="center"/>
          </w:tcPr>
          <w:p w:rsidR="00810D1F" w:rsidRPr="0088576C" w:rsidRDefault="00810D1F" w:rsidP="00A81ACF">
            <w:pPr>
              <w:jc w:val="center"/>
              <w:rPr>
                <w:b/>
                <w:i/>
                <w:spacing w:val="-3"/>
              </w:rPr>
            </w:pPr>
          </w:p>
        </w:tc>
        <w:tc>
          <w:tcPr>
            <w:tcW w:w="284" w:type="dxa"/>
            <w:shd w:val="clear" w:color="auto" w:fill="auto"/>
            <w:vAlign w:val="center"/>
          </w:tcPr>
          <w:p w:rsidR="00810D1F" w:rsidRPr="0088576C" w:rsidRDefault="00810D1F" w:rsidP="00A81ACF">
            <w:pPr>
              <w:jc w:val="center"/>
              <w:rPr>
                <w:b/>
                <w:i/>
                <w:spacing w:val="-3"/>
              </w:rPr>
            </w:pPr>
          </w:p>
        </w:tc>
        <w:tc>
          <w:tcPr>
            <w:tcW w:w="283" w:type="dxa"/>
            <w:shd w:val="clear" w:color="auto" w:fill="auto"/>
            <w:vAlign w:val="center"/>
          </w:tcPr>
          <w:p w:rsidR="00810D1F" w:rsidRPr="0088576C" w:rsidRDefault="00810D1F" w:rsidP="00A81ACF">
            <w:pPr>
              <w:jc w:val="center"/>
              <w:rPr>
                <w:b/>
                <w:i/>
                <w:spacing w:val="-3"/>
              </w:rPr>
            </w:pPr>
          </w:p>
        </w:tc>
        <w:tc>
          <w:tcPr>
            <w:tcW w:w="284" w:type="dxa"/>
            <w:shd w:val="clear" w:color="auto" w:fill="auto"/>
            <w:vAlign w:val="center"/>
          </w:tcPr>
          <w:p w:rsidR="00810D1F" w:rsidRPr="0088576C" w:rsidRDefault="00810D1F" w:rsidP="00A81ACF">
            <w:pPr>
              <w:jc w:val="center"/>
              <w:rPr>
                <w:b/>
                <w:i/>
                <w:spacing w:val="-3"/>
              </w:rPr>
            </w:pPr>
          </w:p>
        </w:tc>
        <w:tc>
          <w:tcPr>
            <w:tcW w:w="1064" w:type="dxa"/>
            <w:vAlign w:val="center"/>
          </w:tcPr>
          <w:p w:rsidR="00810D1F" w:rsidRPr="0088576C" w:rsidRDefault="00810D1F" w:rsidP="00A81ACF">
            <w:pPr>
              <w:tabs>
                <w:tab w:val="right" w:leader="dot" w:pos="2477"/>
              </w:tabs>
              <w:rPr>
                <w:b/>
                <w:i/>
              </w:rPr>
            </w:pPr>
          </w:p>
        </w:tc>
        <w:tc>
          <w:tcPr>
            <w:tcW w:w="718" w:type="dxa"/>
            <w:vAlign w:val="bottom"/>
          </w:tcPr>
          <w:p w:rsidR="00810D1F" w:rsidRPr="0088576C" w:rsidRDefault="00810D1F" w:rsidP="00A81ACF">
            <w:pPr>
              <w:tabs>
                <w:tab w:val="right" w:leader="dot" w:pos="2887"/>
              </w:tabs>
              <w:rPr>
                <w:b/>
                <w:i/>
              </w:rPr>
            </w:pPr>
          </w:p>
        </w:tc>
        <w:tc>
          <w:tcPr>
            <w:tcW w:w="680" w:type="dxa"/>
            <w:vAlign w:val="bottom"/>
          </w:tcPr>
          <w:p w:rsidR="00810D1F" w:rsidRPr="0088576C" w:rsidRDefault="00810D1F" w:rsidP="00A81ACF">
            <w:pPr>
              <w:tabs>
                <w:tab w:val="right" w:leader="dot" w:pos="2887"/>
              </w:tabs>
              <w:rPr>
                <w:b/>
                <w:i/>
              </w:rPr>
            </w:pPr>
          </w:p>
        </w:tc>
        <w:tc>
          <w:tcPr>
            <w:tcW w:w="1619" w:type="dxa"/>
            <w:shd w:val="clear" w:color="auto" w:fill="auto"/>
            <w:vAlign w:val="bottom"/>
          </w:tcPr>
          <w:p w:rsidR="00810D1F" w:rsidRPr="0088576C" w:rsidRDefault="00810D1F" w:rsidP="00A81ACF">
            <w:pPr>
              <w:tabs>
                <w:tab w:val="right" w:leader="dot" w:pos="2887"/>
              </w:tabs>
              <w:rPr>
                <w:b/>
                <w:i/>
              </w:rPr>
            </w:pPr>
          </w:p>
        </w:tc>
      </w:tr>
      <w:tr w:rsidR="00C14E59" w:rsidRPr="0088576C" w:rsidTr="00C14E59">
        <w:trPr>
          <w:gridAfter w:val="1"/>
          <w:wAfter w:w="312" w:type="dxa"/>
        </w:trPr>
        <w:tc>
          <w:tcPr>
            <w:tcW w:w="3686" w:type="dxa"/>
            <w:shd w:val="clear" w:color="auto" w:fill="auto"/>
          </w:tcPr>
          <w:p w:rsidR="00810D1F" w:rsidRPr="0088576C" w:rsidRDefault="00810D1F" w:rsidP="00490CEA">
            <w:pPr>
              <w:tabs>
                <w:tab w:val="right" w:pos="3233"/>
              </w:tabs>
              <w:spacing w:before="60"/>
            </w:pPr>
            <w:r w:rsidRPr="0088576C">
              <w:rPr>
                <w:b/>
                <w:i/>
              </w:rPr>
              <w:t>Climate and disaster risk reduction</w:t>
            </w:r>
          </w:p>
        </w:tc>
        <w:tc>
          <w:tcPr>
            <w:tcW w:w="284" w:type="dxa"/>
            <w:vAlign w:val="center"/>
          </w:tcPr>
          <w:p w:rsidR="00810D1F" w:rsidRPr="0088576C" w:rsidRDefault="00810D1F" w:rsidP="00A81ACF">
            <w:pPr>
              <w:jc w:val="center"/>
              <w:rPr>
                <w:spacing w:val="-3"/>
                <w:sz w:val="28"/>
              </w:rPr>
            </w:pPr>
          </w:p>
        </w:tc>
        <w:tc>
          <w:tcPr>
            <w:tcW w:w="283" w:type="dxa"/>
            <w:vAlign w:val="center"/>
          </w:tcPr>
          <w:p w:rsidR="00810D1F" w:rsidRPr="0088576C" w:rsidRDefault="00810D1F" w:rsidP="00A81ACF">
            <w:pPr>
              <w:jc w:val="center"/>
              <w:rPr>
                <w:spacing w:val="-3"/>
                <w:sz w:val="28"/>
              </w:rPr>
            </w:pPr>
          </w:p>
        </w:tc>
        <w:tc>
          <w:tcPr>
            <w:tcW w:w="284" w:type="dxa"/>
            <w:vAlign w:val="center"/>
          </w:tcPr>
          <w:p w:rsidR="00810D1F" w:rsidRPr="0088576C" w:rsidRDefault="00810D1F" w:rsidP="00A81ACF">
            <w:pPr>
              <w:jc w:val="center"/>
              <w:rPr>
                <w:spacing w:val="-3"/>
                <w:sz w:val="28"/>
              </w:rPr>
            </w:pPr>
          </w:p>
        </w:tc>
        <w:tc>
          <w:tcPr>
            <w:tcW w:w="283" w:type="dxa"/>
            <w:shd w:val="clear" w:color="auto" w:fill="auto"/>
            <w:vAlign w:val="center"/>
          </w:tcPr>
          <w:p w:rsidR="00810D1F" w:rsidRPr="0088576C" w:rsidRDefault="00810D1F" w:rsidP="00A81ACF">
            <w:pPr>
              <w:jc w:val="center"/>
              <w:rPr>
                <w:spacing w:val="-3"/>
                <w:sz w:val="28"/>
              </w:rPr>
            </w:pPr>
          </w:p>
        </w:tc>
        <w:tc>
          <w:tcPr>
            <w:tcW w:w="284" w:type="dxa"/>
            <w:shd w:val="clear" w:color="auto" w:fill="auto"/>
            <w:vAlign w:val="center"/>
          </w:tcPr>
          <w:p w:rsidR="00810D1F" w:rsidRPr="0088576C" w:rsidRDefault="00810D1F" w:rsidP="00A81ACF">
            <w:pPr>
              <w:jc w:val="center"/>
              <w:rPr>
                <w:spacing w:val="-3"/>
                <w:sz w:val="28"/>
              </w:rPr>
            </w:pPr>
          </w:p>
        </w:tc>
        <w:tc>
          <w:tcPr>
            <w:tcW w:w="283" w:type="dxa"/>
            <w:shd w:val="clear" w:color="auto" w:fill="auto"/>
            <w:vAlign w:val="center"/>
          </w:tcPr>
          <w:p w:rsidR="00810D1F" w:rsidRPr="0088576C" w:rsidRDefault="00810D1F" w:rsidP="00A81ACF">
            <w:pPr>
              <w:jc w:val="center"/>
              <w:rPr>
                <w:spacing w:val="-3"/>
                <w:sz w:val="28"/>
              </w:rPr>
            </w:pPr>
          </w:p>
        </w:tc>
        <w:tc>
          <w:tcPr>
            <w:tcW w:w="284" w:type="dxa"/>
            <w:shd w:val="clear" w:color="auto" w:fill="auto"/>
            <w:vAlign w:val="center"/>
          </w:tcPr>
          <w:p w:rsidR="00810D1F" w:rsidRPr="0088576C" w:rsidRDefault="00810D1F" w:rsidP="00A81ACF">
            <w:pPr>
              <w:jc w:val="center"/>
              <w:rPr>
                <w:spacing w:val="-3"/>
                <w:sz w:val="28"/>
              </w:rPr>
            </w:pPr>
          </w:p>
        </w:tc>
        <w:tc>
          <w:tcPr>
            <w:tcW w:w="1064" w:type="dxa"/>
            <w:vAlign w:val="center"/>
          </w:tcPr>
          <w:p w:rsidR="00810D1F" w:rsidRPr="0088576C" w:rsidRDefault="00810D1F" w:rsidP="00A81ACF">
            <w:pPr>
              <w:tabs>
                <w:tab w:val="right" w:leader="dot" w:pos="2477"/>
              </w:tabs>
            </w:pPr>
          </w:p>
        </w:tc>
        <w:tc>
          <w:tcPr>
            <w:tcW w:w="718" w:type="dxa"/>
            <w:vAlign w:val="bottom"/>
          </w:tcPr>
          <w:p w:rsidR="00810D1F" w:rsidRPr="0088576C" w:rsidRDefault="00810D1F" w:rsidP="00A81ACF">
            <w:pPr>
              <w:tabs>
                <w:tab w:val="right" w:leader="dot" w:pos="732"/>
                <w:tab w:val="right" w:leader="dot" w:pos="2887"/>
              </w:tabs>
              <w:spacing w:before="60"/>
            </w:pPr>
          </w:p>
        </w:tc>
        <w:tc>
          <w:tcPr>
            <w:tcW w:w="680" w:type="dxa"/>
            <w:vAlign w:val="bottom"/>
          </w:tcPr>
          <w:p w:rsidR="00810D1F" w:rsidRPr="0088576C" w:rsidRDefault="00810D1F" w:rsidP="00A81ACF">
            <w:pPr>
              <w:tabs>
                <w:tab w:val="right" w:leader="dot" w:pos="653"/>
                <w:tab w:val="right" w:leader="dot" w:pos="2887"/>
              </w:tabs>
              <w:spacing w:before="60"/>
            </w:pPr>
          </w:p>
        </w:tc>
        <w:tc>
          <w:tcPr>
            <w:tcW w:w="1619" w:type="dxa"/>
            <w:shd w:val="clear" w:color="auto" w:fill="auto"/>
            <w:vAlign w:val="bottom"/>
          </w:tcPr>
          <w:p w:rsidR="00810D1F" w:rsidRPr="0088576C" w:rsidRDefault="00810D1F" w:rsidP="00A81ACF">
            <w:pPr>
              <w:tabs>
                <w:tab w:val="right" w:leader="dot" w:pos="2887"/>
              </w:tabs>
            </w:pPr>
          </w:p>
        </w:tc>
      </w:tr>
      <w:tr w:rsidR="00C14E59" w:rsidRPr="0088576C" w:rsidTr="00C14E59">
        <w:trPr>
          <w:gridAfter w:val="1"/>
          <w:wAfter w:w="312" w:type="dxa"/>
        </w:trPr>
        <w:tc>
          <w:tcPr>
            <w:tcW w:w="3686" w:type="dxa"/>
            <w:shd w:val="clear" w:color="auto" w:fill="auto"/>
          </w:tcPr>
          <w:p w:rsidR="00810D1F" w:rsidRPr="0088576C" w:rsidRDefault="00810D1F" w:rsidP="007029B3">
            <w:pPr>
              <w:tabs>
                <w:tab w:val="right" w:pos="3488"/>
              </w:tabs>
              <w:spacing w:before="60"/>
              <w:ind w:left="256" w:hanging="256"/>
            </w:pPr>
            <w:r w:rsidRPr="0088576C">
              <w:rPr>
                <w:spacing w:val="-3"/>
                <w:sz w:val="24"/>
                <w:szCs w:val="24"/>
              </w:rPr>
              <w:sym w:font="Wingdings 2" w:char="F030"/>
            </w:r>
            <w:r w:rsidRPr="0088576C">
              <w:rPr>
                <w:spacing w:val="-3"/>
                <w:sz w:val="24"/>
                <w:szCs w:val="24"/>
              </w:rPr>
              <w:t xml:space="preserve"> </w:t>
            </w:r>
            <w:r w:rsidRPr="0088576C">
              <w:t>flood impacts</w:t>
            </w:r>
            <w:r w:rsidRPr="0088576C">
              <w:tab/>
              <w:t>increased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decreased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996AFF" w:rsidTr="00C14E59">
        <w:trPr>
          <w:gridAfter w:val="1"/>
          <w:wAfter w:w="312" w:type="dxa"/>
        </w:trPr>
        <w:tc>
          <w:tcPr>
            <w:tcW w:w="3686" w:type="dxa"/>
            <w:shd w:val="clear" w:color="auto" w:fill="auto"/>
          </w:tcPr>
          <w:p w:rsidR="00810D1F" w:rsidRPr="00996AFF" w:rsidRDefault="00810D1F" w:rsidP="00810D1F">
            <w:pPr>
              <w:tabs>
                <w:tab w:val="right" w:pos="3488"/>
              </w:tabs>
              <w:spacing w:before="60"/>
              <w:ind w:left="256" w:hanging="256"/>
              <w:rPr>
                <w:spacing w:val="-3"/>
                <w:sz w:val="24"/>
                <w:szCs w:val="24"/>
              </w:rPr>
            </w:pPr>
            <w:r w:rsidRPr="00996AFF">
              <w:rPr>
                <w:spacing w:val="-3"/>
                <w:sz w:val="24"/>
                <w:szCs w:val="24"/>
              </w:rPr>
              <w:sym w:font="Wingdings 2" w:char="F030"/>
            </w:r>
            <w:r w:rsidRPr="00996AFF">
              <w:rPr>
                <w:spacing w:val="-3"/>
                <w:sz w:val="24"/>
                <w:szCs w:val="24"/>
              </w:rPr>
              <w:t xml:space="preserve"> </w:t>
            </w:r>
            <w:r w:rsidRPr="00996AFF">
              <w:rPr>
                <w:spacing w:val="-3"/>
              </w:rPr>
              <w:t>landslides/ debris flows</w:t>
            </w:r>
            <w:r w:rsidRPr="00996AFF">
              <w:rPr>
                <w:spacing w:val="-3"/>
              </w:rPr>
              <w:tab/>
            </w:r>
            <w:r w:rsidRPr="00996AFF">
              <w:t>increased</w:t>
            </w:r>
          </w:p>
        </w:tc>
        <w:tc>
          <w:tcPr>
            <w:tcW w:w="284" w:type="dxa"/>
            <w:vAlign w:val="center"/>
          </w:tcPr>
          <w:p w:rsidR="00810D1F" w:rsidRPr="00996AFF" w:rsidRDefault="00810D1F" w:rsidP="00A81ACF">
            <w:pPr>
              <w:jc w:val="center"/>
              <w:rPr>
                <w:spacing w:val="-3"/>
                <w:sz w:val="28"/>
              </w:rPr>
            </w:pPr>
            <w:r w:rsidRPr="00996AFF">
              <w:rPr>
                <w:spacing w:val="-3"/>
                <w:sz w:val="28"/>
              </w:rPr>
              <w:sym w:font="Wingdings 2" w:char="F030"/>
            </w:r>
          </w:p>
        </w:tc>
        <w:tc>
          <w:tcPr>
            <w:tcW w:w="283" w:type="dxa"/>
            <w:vAlign w:val="center"/>
          </w:tcPr>
          <w:p w:rsidR="00810D1F" w:rsidRPr="00996AFF" w:rsidRDefault="00810D1F" w:rsidP="00A81ACF">
            <w:pPr>
              <w:jc w:val="center"/>
              <w:rPr>
                <w:spacing w:val="-3"/>
                <w:sz w:val="28"/>
              </w:rPr>
            </w:pPr>
            <w:r w:rsidRPr="00996AFF">
              <w:rPr>
                <w:spacing w:val="-3"/>
                <w:sz w:val="28"/>
              </w:rPr>
              <w:sym w:font="Wingdings 2" w:char="F030"/>
            </w:r>
          </w:p>
        </w:tc>
        <w:tc>
          <w:tcPr>
            <w:tcW w:w="284" w:type="dxa"/>
            <w:vAlign w:val="center"/>
          </w:tcPr>
          <w:p w:rsidR="00810D1F" w:rsidRPr="00996AFF" w:rsidRDefault="00810D1F" w:rsidP="00A81ACF">
            <w:pPr>
              <w:jc w:val="center"/>
              <w:rPr>
                <w:spacing w:val="-3"/>
                <w:sz w:val="28"/>
              </w:rPr>
            </w:pPr>
            <w:r w:rsidRPr="00996AFF">
              <w:rPr>
                <w:spacing w:val="-3"/>
                <w:sz w:val="28"/>
              </w:rPr>
              <w:sym w:font="Wingdings 2" w:char="F030"/>
            </w:r>
          </w:p>
        </w:tc>
        <w:tc>
          <w:tcPr>
            <w:tcW w:w="283" w:type="dxa"/>
            <w:shd w:val="clear" w:color="auto" w:fill="auto"/>
            <w:vAlign w:val="center"/>
          </w:tcPr>
          <w:p w:rsidR="00810D1F" w:rsidRPr="00996AFF" w:rsidRDefault="00810D1F" w:rsidP="00A81ACF">
            <w:pPr>
              <w:jc w:val="center"/>
              <w:rPr>
                <w:spacing w:val="-3"/>
                <w:sz w:val="28"/>
              </w:rPr>
            </w:pPr>
            <w:r w:rsidRPr="00996AFF">
              <w:rPr>
                <w:spacing w:val="-3"/>
                <w:sz w:val="28"/>
              </w:rPr>
              <w:sym w:font="Wingdings 2" w:char="F030"/>
            </w:r>
          </w:p>
        </w:tc>
        <w:tc>
          <w:tcPr>
            <w:tcW w:w="284" w:type="dxa"/>
            <w:shd w:val="clear" w:color="auto" w:fill="auto"/>
            <w:vAlign w:val="center"/>
          </w:tcPr>
          <w:p w:rsidR="00810D1F" w:rsidRPr="00996AFF" w:rsidRDefault="00810D1F" w:rsidP="00A81ACF">
            <w:pPr>
              <w:jc w:val="center"/>
              <w:rPr>
                <w:spacing w:val="-3"/>
                <w:sz w:val="28"/>
              </w:rPr>
            </w:pPr>
            <w:r w:rsidRPr="00996AFF">
              <w:rPr>
                <w:spacing w:val="-3"/>
                <w:sz w:val="28"/>
              </w:rPr>
              <w:sym w:font="Wingdings 2" w:char="F030"/>
            </w:r>
          </w:p>
        </w:tc>
        <w:tc>
          <w:tcPr>
            <w:tcW w:w="283" w:type="dxa"/>
            <w:shd w:val="clear" w:color="auto" w:fill="auto"/>
            <w:vAlign w:val="center"/>
          </w:tcPr>
          <w:p w:rsidR="00810D1F" w:rsidRPr="00996AFF" w:rsidRDefault="00810D1F" w:rsidP="00A81ACF">
            <w:pPr>
              <w:jc w:val="center"/>
              <w:rPr>
                <w:spacing w:val="-3"/>
                <w:sz w:val="28"/>
              </w:rPr>
            </w:pPr>
            <w:r w:rsidRPr="00996AFF">
              <w:rPr>
                <w:spacing w:val="-3"/>
                <w:sz w:val="28"/>
              </w:rPr>
              <w:sym w:font="Wingdings 2" w:char="F030"/>
            </w:r>
          </w:p>
        </w:tc>
        <w:tc>
          <w:tcPr>
            <w:tcW w:w="284" w:type="dxa"/>
            <w:shd w:val="clear" w:color="auto" w:fill="auto"/>
            <w:vAlign w:val="center"/>
          </w:tcPr>
          <w:p w:rsidR="00810D1F" w:rsidRPr="00996AFF" w:rsidRDefault="00810D1F" w:rsidP="00A81ACF">
            <w:pPr>
              <w:jc w:val="center"/>
              <w:rPr>
                <w:spacing w:val="-3"/>
                <w:sz w:val="28"/>
              </w:rPr>
            </w:pPr>
            <w:r w:rsidRPr="00996AFF">
              <w:rPr>
                <w:spacing w:val="-3"/>
                <w:sz w:val="28"/>
              </w:rPr>
              <w:sym w:font="Wingdings 2" w:char="F030"/>
            </w:r>
          </w:p>
        </w:tc>
        <w:tc>
          <w:tcPr>
            <w:tcW w:w="1064" w:type="dxa"/>
            <w:vAlign w:val="center"/>
          </w:tcPr>
          <w:p w:rsidR="00810D1F" w:rsidRPr="00996AFF" w:rsidRDefault="00810D1F" w:rsidP="00A81ACF">
            <w:pPr>
              <w:tabs>
                <w:tab w:val="right" w:leader="dot" w:pos="2477"/>
              </w:tabs>
            </w:pPr>
            <w:r w:rsidRPr="00996AFF">
              <w:t>decreased</w:t>
            </w:r>
          </w:p>
        </w:tc>
        <w:tc>
          <w:tcPr>
            <w:tcW w:w="718" w:type="dxa"/>
            <w:vAlign w:val="bottom"/>
          </w:tcPr>
          <w:p w:rsidR="00810D1F" w:rsidRPr="00996AFF" w:rsidRDefault="00810D1F" w:rsidP="00A81ACF">
            <w:pPr>
              <w:tabs>
                <w:tab w:val="right" w:leader="dot" w:pos="732"/>
                <w:tab w:val="right" w:leader="dot" w:pos="2887"/>
              </w:tabs>
              <w:spacing w:before="60"/>
            </w:pPr>
          </w:p>
        </w:tc>
        <w:tc>
          <w:tcPr>
            <w:tcW w:w="680" w:type="dxa"/>
            <w:vAlign w:val="bottom"/>
          </w:tcPr>
          <w:p w:rsidR="00810D1F" w:rsidRPr="00996AFF" w:rsidRDefault="00810D1F" w:rsidP="00A81ACF">
            <w:pPr>
              <w:tabs>
                <w:tab w:val="right" w:leader="dot" w:pos="653"/>
                <w:tab w:val="right" w:leader="dot" w:pos="2887"/>
              </w:tabs>
              <w:spacing w:before="60"/>
            </w:pPr>
          </w:p>
        </w:tc>
        <w:tc>
          <w:tcPr>
            <w:tcW w:w="1619" w:type="dxa"/>
            <w:shd w:val="clear" w:color="auto" w:fill="auto"/>
            <w:vAlign w:val="bottom"/>
          </w:tcPr>
          <w:p w:rsidR="00810D1F" w:rsidRPr="00996AFF" w:rsidRDefault="00810D1F" w:rsidP="00A81ACF">
            <w:pPr>
              <w:tabs>
                <w:tab w:val="right" w:leader="dot" w:pos="2887"/>
              </w:tabs>
            </w:pPr>
          </w:p>
        </w:tc>
      </w:tr>
      <w:tr w:rsidR="00C14E59" w:rsidRPr="0088576C" w:rsidTr="00C14E59">
        <w:trPr>
          <w:gridAfter w:val="1"/>
          <w:wAfter w:w="312" w:type="dxa"/>
        </w:trPr>
        <w:tc>
          <w:tcPr>
            <w:tcW w:w="3686" w:type="dxa"/>
            <w:shd w:val="clear" w:color="auto" w:fill="auto"/>
          </w:tcPr>
          <w:p w:rsidR="00810D1F" w:rsidRPr="0088576C" w:rsidRDefault="00810D1F" w:rsidP="008B7358">
            <w:pPr>
              <w:tabs>
                <w:tab w:val="right" w:pos="3488"/>
              </w:tabs>
              <w:spacing w:before="60"/>
              <w:ind w:left="256" w:hanging="256"/>
            </w:pPr>
            <w:r w:rsidRPr="0088576C">
              <w:rPr>
                <w:spacing w:val="-3"/>
                <w:sz w:val="24"/>
                <w:szCs w:val="24"/>
              </w:rPr>
              <w:sym w:font="Wingdings 2" w:char="F030"/>
            </w:r>
            <w:r w:rsidRPr="0088576C">
              <w:rPr>
                <w:spacing w:val="-3"/>
                <w:sz w:val="24"/>
                <w:szCs w:val="24"/>
              </w:rPr>
              <w:t xml:space="preserve"> </w:t>
            </w:r>
            <w:r w:rsidRPr="0088576C">
              <w:t>drought impacts</w:t>
            </w:r>
            <w:r w:rsidRPr="0088576C">
              <w:tab/>
              <w:t>increased</w:t>
            </w:r>
          </w:p>
        </w:tc>
        <w:tc>
          <w:tcPr>
            <w:tcW w:w="284" w:type="dxa"/>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3" w:type="dxa"/>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4" w:type="dxa"/>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3"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4"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3"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4"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1064" w:type="dxa"/>
            <w:vAlign w:val="center"/>
          </w:tcPr>
          <w:p w:rsidR="00810D1F" w:rsidRPr="0088576C" w:rsidRDefault="00810D1F" w:rsidP="001A1950">
            <w:pPr>
              <w:tabs>
                <w:tab w:val="right" w:pos="3488"/>
              </w:tabs>
              <w:spacing w:before="60"/>
              <w:ind w:left="256" w:hanging="256"/>
            </w:pPr>
            <w:r w:rsidRPr="0088576C">
              <w:t>decreased</w:t>
            </w:r>
          </w:p>
        </w:tc>
        <w:tc>
          <w:tcPr>
            <w:tcW w:w="718" w:type="dxa"/>
            <w:vAlign w:val="bottom"/>
          </w:tcPr>
          <w:p w:rsidR="00810D1F" w:rsidRPr="0088576C" w:rsidRDefault="00810D1F" w:rsidP="00D67FBA">
            <w:pPr>
              <w:tabs>
                <w:tab w:val="right" w:leader="dot" w:pos="732"/>
                <w:tab w:val="right" w:leader="dot" w:pos="2887"/>
              </w:tabs>
              <w:spacing w:before="60"/>
            </w:pPr>
            <w:r w:rsidRPr="0088576C">
              <w:tab/>
            </w:r>
          </w:p>
        </w:tc>
        <w:tc>
          <w:tcPr>
            <w:tcW w:w="680" w:type="dxa"/>
            <w:vAlign w:val="bottom"/>
          </w:tcPr>
          <w:p w:rsidR="00810D1F" w:rsidRPr="0088576C" w:rsidRDefault="00810D1F" w:rsidP="00D67FBA">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D67FBA">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7029B3">
            <w:pPr>
              <w:tabs>
                <w:tab w:val="right" w:pos="3488"/>
              </w:tabs>
              <w:spacing w:before="60"/>
              <w:ind w:left="256" w:hanging="256"/>
            </w:pPr>
            <w:r w:rsidRPr="0088576C">
              <w:rPr>
                <w:spacing w:val="-3"/>
                <w:sz w:val="24"/>
                <w:szCs w:val="24"/>
              </w:rPr>
              <w:sym w:font="Wingdings 2" w:char="F030"/>
            </w:r>
            <w:r w:rsidRPr="0088576C">
              <w:rPr>
                <w:spacing w:val="-3"/>
                <w:sz w:val="24"/>
                <w:szCs w:val="24"/>
              </w:rPr>
              <w:t xml:space="preserve"> </w:t>
            </w:r>
            <w:r w:rsidRPr="0088576C">
              <w:t>impacts of cyclones, rain storms</w:t>
            </w:r>
            <w:r w:rsidRPr="0088576C">
              <w:tab/>
              <w:t>incr.</w:t>
            </w:r>
          </w:p>
        </w:tc>
        <w:tc>
          <w:tcPr>
            <w:tcW w:w="284" w:type="dxa"/>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3" w:type="dxa"/>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4" w:type="dxa"/>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3"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4"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3"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4"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1064" w:type="dxa"/>
            <w:vAlign w:val="center"/>
          </w:tcPr>
          <w:p w:rsidR="00810D1F" w:rsidRPr="0088576C" w:rsidRDefault="00810D1F" w:rsidP="001A1950">
            <w:pPr>
              <w:tabs>
                <w:tab w:val="right" w:pos="3488"/>
              </w:tabs>
              <w:spacing w:before="60"/>
              <w:ind w:left="256" w:hanging="256"/>
            </w:pPr>
            <w:r w:rsidRPr="0088576C">
              <w:t>decreased</w:t>
            </w:r>
          </w:p>
        </w:tc>
        <w:tc>
          <w:tcPr>
            <w:tcW w:w="718" w:type="dxa"/>
            <w:vAlign w:val="bottom"/>
          </w:tcPr>
          <w:p w:rsidR="00810D1F" w:rsidRPr="0088576C" w:rsidRDefault="00810D1F" w:rsidP="00D67FBA">
            <w:pPr>
              <w:tabs>
                <w:tab w:val="right" w:leader="dot" w:pos="732"/>
                <w:tab w:val="right" w:leader="dot" w:pos="2887"/>
              </w:tabs>
              <w:spacing w:before="60"/>
            </w:pPr>
            <w:r w:rsidRPr="0088576C">
              <w:tab/>
            </w:r>
          </w:p>
        </w:tc>
        <w:tc>
          <w:tcPr>
            <w:tcW w:w="680" w:type="dxa"/>
            <w:vAlign w:val="bottom"/>
          </w:tcPr>
          <w:p w:rsidR="00810D1F" w:rsidRPr="0088576C" w:rsidRDefault="00810D1F" w:rsidP="00D67FBA">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D67FBA">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DA7C7F">
            <w:pPr>
              <w:tabs>
                <w:tab w:val="right" w:pos="3488"/>
              </w:tabs>
              <w:spacing w:before="60"/>
              <w:ind w:left="256" w:hanging="256"/>
            </w:pPr>
            <w:r w:rsidRPr="0088576C">
              <w:rPr>
                <w:spacing w:val="-3"/>
                <w:sz w:val="24"/>
                <w:szCs w:val="24"/>
              </w:rPr>
              <w:sym w:font="Wingdings 2" w:char="F030"/>
            </w:r>
            <w:r w:rsidRPr="0088576C">
              <w:rPr>
                <w:spacing w:val="-3"/>
                <w:sz w:val="24"/>
                <w:szCs w:val="24"/>
              </w:rPr>
              <w:t xml:space="preserve"> </w:t>
            </w:r>
            <w:r w:rsidRPr="0088576C">
              <w:t xml:space="preserve">emission of carbon and </w:t>
            </w:r>
            <w:r w:rsidRPr="0088576C">
              <w:br/>
              <w:t>greenhouse gases</w:t>
            </w:r>
            <w:r w:rsidRPr="0088576C">
              <w:tab/>
              <w:t>increased</w:t>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p>
          <w:p w:rsidR="00810D1F" w:rsidRPr="0088576C" w:rsidRDefault="00810D1F" w:rsidP="00A81ACF">
            <w:pPr>
              <w:tabs>
                <w:tab w:val="right" w:leader="dot" w:pos="2477"/>
              </w:tabs>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fire risk</w:t>
            </w:r>
            <w:r w:rsidRPr="0088576C">
              <w:tab/>
              <w:t>increased</w:t>
            </w:r>
          </w:p>
        </w:tc>
        <w:tc>
          <w:tcPr>
            <w:tcW w:w="284" w:type="dxa"/>
            <w:vAlign w:val="center"/>
          </w:tcPr>
          <w:p w:rsidR="00810D1F" w:rsidRPr="0088576C" w:rsidRDefault="00810D1F" w:rsidP="00CE3A61">
            <w:pP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wind velocity</w:t>
            </w:r>
            <w:r w:rsidRPr="0088576C">
              <w:tab/>
              <w:t>increased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decreased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488"/>
              </w:tabs>
              <w:spacing w:before="60"/>
              <w:rPr>
                <w:spacing w:val="-3"/>
              </w:rPr>
            </w:pPr>
            <w:r w:rsidRPr="0088576C">
              <w:rPr>
                <w:spacing w:val="-3"/>
              </w:rPr>
              <w:sym w:font="Wingdings 2" w:char="F030"/>
            </w:r>
            <w:r w:rsidRPr="0088576C">
              <w:rPr>
                <w:spacing w:val="-3"/>
                <w:sz w:val="24"/>
                <w:szCs w:val="24"/>
              </w:rPr>
              <w:t xml:space="preserve"> </w:t>
            </w:r>
            <w:r w:rsidRPr="0088576C">
              <w:rPr>
                <w:spacing w:val="-3"/>
              </w:rPr>
              <w:t>micro-climate</w:t>
            </w:r>
            <w:r w:rsidRPr="0088576C">
              <w:rPr>
                <w:spacing w:val="-3"/>
              </w:rPr>
              <w:tab/>
              <w:t>worsened</w:t>
            </w:r>
          </w:p>
        </w:tc>
        <w:tc>
          <w:tcPr>
            <w:tcW w:w="284" w:type="dxa"/>
            <w:vAlign w:val="center"/>
          </w:tcPr>
          <w:p w:rsidR="00810D1F" w:rsidRPr="0088576C" w:rsidRDefault="00810D1F" w:rsidP="00A81ACF">
            <w:pPr>
              <w:jc w:val="center"/>
              <w:rPr>
                <w:spacing w:val="-3"/>
              </w:rPr>
            </w:pPr>
            <w:r w:rsidRPr="0088576C">
              <w:rPr>
                <w:spacing w:val="-3"/>
                <w:sz w:val="28"/>
              </w:rPr>
              <w:sym w:font="Wingdings 2" w:char="F030"/>
            </w:r>
          </w:p>
        </w:tc>
        <w:tc>
          <w:tcPr>
            <w:tcW w:w="283" w:type="dxa"/>
            <w:vAlign w:val="center"/>
          </w:tcPr>
          <w:p w:rsidR="00810D1F" w:rsidRPr="0088576C" w:rsidRDefault="00810D1F" w:rsidP="00A81ACF">
            <w:pPr>
              <w:jc w:val="center"/>
              <w:rPr>
                <w:spacing w:val="-3"/>
              </w:rPr>
            </w:pPr>
            <w:r w:rsidRPr="0088576C">
              <w:rPr>
                <w:spacing w:val="-3"/>
                <w:sz w:val="28"/>
              </w:rPr>
              <w:sym w:font="Wingdings 2" w:char="F030"/>
            </w:r>
          </w:p>
        </w:tc>
        <w:tc>
          <w:tcPr>
            <w:tcW w:w="284" w:type="dxa"/>
            <w:vAlign w:val="center"/>
          </w:tcPr>
          <w:p w:rsidR="00810D1F" w:rsidRPr="0088576C" w:rsidRDefault="00810D1F" w:rsidP="00A81ACF">
            <w:pPr>
              <w:jc w:val="center"/>
              <w:rPr>
                <w:spacing w:val="-3"/>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improved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7029B3">
            <w:pPr>
              <w:tabs>
                <w:tab w:val="right" w:pos="3233"/>
              </w:tabs>
              <w:spacing w:before="60"/>
              <w:rPr>
                <w:spacing w:val="-3"/>
              </w:rPr>
            </w:pPr>
            <w:r w:rsidRPr="0088576C">
              <w:rPr>
                <w:b/>
                <w:i/>
              </w:rPr>
              <w:t>Other ecological impacts</w:t>
            </w:r>
          </w:p>
        </w:tc>
        <w:tc>
          <w:tcPr>
            <w:tcW w:w="284" w:type="dxa"/>
            <w:vAlign w:val="center"/>
          </w:tcPr>
          <w:p w:rsidR="00810D1F" w:rsidRPr="0088576C" w:rsidRDefault="00810D1F" w:rsidP="00A81ACF">
            <w:pPr>
              <w:jc w:val="center"/>
              <w:rPr>
                <w:spacing w:val="-3"/>
                <w:sz w:val="28"/>
              </w:rPr>
            </w:pPr>
          </w:p>
        </w:tc>
        <w:tc>
          <w:tcPr>
            <w:tcW w:w="283" w:type="dxa"/>
            <w:vAlign w:val="center"/>
          </w:tcPr>
          <w:p w:rsidR="00810D1F" w:rsidRPr="0088576C" w:rsidRDefault="00810D1F" w:rsidP="00A81ACF">
            <w:pPr>
              <w:jc w:val="center"/>
              <w:rPr>
                <w:spacing w:val="-3"/>
                <w:sz w:val="28"/>
              </w:rPr>
            </w:pPr>
          </w:p>
        </w:tc>
        <w:tc>
          <w:tcPr>
            <w:tcW w:w="284" w:type="dxa"/>
            <w:vAlign w:val="center"/>
          </w:tcPr>
          <w:p w:rsidR="00810D1F" w:rsidRPr="0088576C" w:rsidRDefault="00810D1F" w:rsidP="00A81ACF">
            <w:pPr>
              <w:jc w:val="center"/>
              <w:rPr>
                <w:spacing w:val="-3"/>
                <w:sz w:val="28"/>
              </w:rPr>
            </w:pPr>
          </w:p>
        </w:tc>
        <w:tc>
          <w:tcPr>
            <w:tcW w:w="283" w:type="dxa"/>
            <w:shd w:val="clear" w:color="auto" w:fill="auto"/>
            <w:vAlign w:val="center"/>
          </w:tcPr>
          <w:p w:rsidR="00810D1F" w:rsidRPr="0088576C" w:rsidRDefault="00810D1F" w:rsidP="00A81ACF">
            <w:pPr>
              <w:jc w:val="center"/>
              <w:rPr>
                <w:spacing w:val="-3"/>
                <w:sz w:val="28"/>
              </w:rPr>
            </w:pPr>
          </w:p>
        </w:tc>
        <w:tc>
          <w:tcPr>
            <w:tcW w:w="284" w:type="dxa"/>
            <w:shd w:val="clear" w:color="auto" w:fill="auto"/>
            <w:vAlign w:val="center"/>
          </w:tcPr>
          <w:p w:rsidR="00810D1F" w:rsidRPr="0088576C" w:rsidRDefault="00810D1F" w:rsidP="00A81ACF">
            <w:pPr>
              <w:jc w:val="center"/>
              <w:rPr>
                <w:spacing w:val="-3"/>
                <w:sz w:val="28"/>
              </w:rPr>
            </w:pPr>
          </w:p>
        </w:tc>
        <w:tc>
          <w:tcPr>
            <w:tcW w:w="283" w:type="dxa"/>
            <w:shd w:val="clear" w:color="auto" w:fill="auto"/>
            <w:vAlign w:val="center"/>
          </w:tcPr>
          <w:p w:rsidR="00810D1F" w:rsidRPr="0088576C" w:rsidRDefault="00810D1F" w:rsidP="00A81ACF">
            <w:pPr>
              <w:jc w:val="center"/>
              <w:rPr>
                <w:spacing w:val="-3"/>
                <w:sz w:val="28"/>
              </w:rPr>
            </w:pPr>
          </w:p>
        </w:tc>
        <w:tc>
          <w:tcPr>
            <w:tcW w:w="284" w:type="dxa"/>
            <w:shd w:val="clear" w:color="auto" w:fill="auto"/>
            <w:vAlign w:val="center"/>
          </w:tcPr>
          <w:p w:rsidR="00810D1F" w:rsidRPr="0088576C" w:rsidRDefault="00810D1F" w:rsidP="00A81ACF">
            <w:pPr>
              <w:jc w:val="center"/>
              <w:rPr>
                <w:spacing w:val="-3"/>
                <w:sz w:val="28"/>
              </w:rPr>
            </w:pPr>
          </w:p>
        </w:tc>
        <w:tc>
          <w:tcPr>
            <w:tcW w:w="1064" w:type="dxa"/>
            <w:vAlign w:val="center"/>
          </w:tcPr>
          <w:p w:rsidR="00810D1F" w:rsidRPr="0088576C" w:rsidRDefault="00810D1F" w:rsidP="00A81ACF">
            <w:pPr>
              <w:tabs>
                <w:tab w:val="right" w:leader="dot" w:pos="2477"/>
              </w:tabs>
            </w:pPr>
          </w:p>
        </w:tc>
        <w:tc>
          <w:tcPr>
            <w:tcW w:w="718" w:type="dxa"/>
            <w:vAlign w:val="bottom"/>
          </w:tcPr>
          <w:p w:rsidR="00810D1F" w:rsidRPr="0088576C" w:rsidRDefault="00810D1F" w:rsidP="00A81ACF">
            <w:pPr>
              <w:tabs>
                <w:tab w:val="right" w:leader="dot" w:pos="732"/>
                <w:tab w:val="right" w:leader="dot" w:pos="2887"/>
              </w:tabs>
              <w:spacing w:before="60"/>
            </w:pPr>
          </w:p>
        </w:tc>
        <w:tc>
          <w:tcPr>
            <w:tcW w:w="680" w:type="dxa"/>
            <w:vAlign w:val="bottom"/>
          </w:tcPr>
          <w:p w:rsidR="00810D1F" w:rsidRPr="0088576C" w:rsidRDefault="00810D1F" w:rsidP="00A81ACF">
            <w:pPr>
              <w:tabs>
                <w:tab w:val="right" w:leader="dot" w:pos="653"/>
                <w:tab w:val="right" w:leader="dot" w:pos="2887"/>
              </w:tabs>
              <w:spacing w:before="60"/>
            </w:pPr>
          </w:p>
        </w:tc>
        <w:tc>
          <w:tcPr>
            <w:tcW w:w="1619" w:type="dxa"/>
            <w:shd w:val="clear" w:color="auto" w:fill="auto"/>
            <w:vAlign w:val="bottom"/>
          </w:tcPr>
          <w:p w:rsidR="00810D1F" w:rsidRPr="0088576C" w:rsidRDefault="00810D1F" w:rsidP="00A81ACF">
            <w:pPr>
              <w:tabs>
                <w:tab w:val="right" w:leader="dot" w:pos="2887"/>
              </w:tabs>
            </w:pPr>
          </w:p>
        </w:tc>
      </w:tr>
      <w:tr w:rsidR="00C14E59" w:rsidRPr="0088576C" w:rsidTr="00C14E59">
        <w:trPr>
          <w:gridAfter w:val="1"/>
          <w:wAfter w:w="312" w:type="dxa"/>
        </w:trPr>
        <w:tc>
          <w:tcPr>
            <w:tcW w:w="3686" w:type="dxa"/>
            <w:shd w:val="clear" w:color="auto" w:fill="auto"/>
          </w:tcPr>
          <w:p w:rsidR="00810D1F" w:rsidRPr="00996AFF" w:rsidRDefault="00810D1F" w:rsidP="00810D1F">
            <w:pPr>
              <w:tabs>
                <w:tab w:val="right" w:leader="dot" w:pos="2338"/>
                <w:tab w:val="right" w:pos="3488"/>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t>………..</w:t>
            </w:r>
          </w:p>
        </w:tc>
        <w:tc>
          <w:tcPr>
            <w:tcW w:w="284" w:type="dxa"/>
            <w:vAlign w:val="center"/>
          </w:tcPr>
          <w:p w:rsidR="00810D1F" w:rsidRPr="00996AFF" w:rsidRDefault="00810D1F" w:rsidP="00A81ACF">
            <w:pPr>
              <w:jc w:val="center"/>
            </w:pPr>
            <w:r w:rsidRPr="00996AFF">
              <w:rPr>
                <w:spacing w:val="-3"/>
                <w:sz w:val="28"/>
              </w:rPr>
              <w:sym w:font="Wingdings 2" w:char="F030"/>
            </w:r>
          </w:p>
        </w:tc>
        <w:tc>
          <w:tcPr>
            <w:tcW w:w="283" w:type="dxa"/>
            <w:vAlign w:val="center"/>
          </w:tcPr>
          <w:p w:rsidR="00810D1F" w:rsidRPr="00996AFF" w:rsidRDefault="00810D1F" w:rsidP="00A81ACF">
            <w:pPr>
              <w:jc w:val="center"/>
            </w:pPr>
            <w:r w:rsidRPr="00996AFF">
              <w:rPr>
                <w:spacing w:val="-3"/>
                <w:sz w:val="28"/>
              </w:rPr>
              <w:sym w:font="Wingdings 2" w:char="F030"/>
            </w:r>
          </w:p>
        </w:tc>
        <w:tc>
          <w:tcPr>
            <w:tcW w:w="284" w:type="dxa"/>
            <w:vAlign w:val="center"/>
          </w:tcPr>
          <w:p w:rsidR="00810D1F" w:rsidRPr="00996AFF" w:rsidRDefault="00810D1F" w:rsidP="00A81ACF">
            <w:pPr>
              <w:jc w:val="center"/>
            </w:pPr>
            <w:r w:rsidRPr="00996AFF">
              <w:rPr>
                <w:spacing w:val="-3"/>
                <w:sz w:val="28"/>
              </w:rPr>
              <w:sym w:font="Wingdings 2" w:char="F030"/>
            </w:r>
          </w:p>
        </w:tc>
        <w:tc>
          <w:tcPr>
            <w:tcW w:w="283" w:type="dxa"/>
            <w:shd w:val="clear" w:color="auto" w:fill="auto"/>
            <w:vAlign w:val="center"/>
          </w:tcPr>
          <w:p w:rsidR="00810D1F" w:rsidRPr="00996AFF" w:rsidRDefault="00810D1F" w:rsidP="00A81ACF">
            <w:pPr>
              <w:jc w:val="center"/>
            </w:pPr>
            <w:r w:rsidRPr="00996AFF">
              <w:rPr>
                <w:spacing w:val="-3"/>
                <w:sz w:val="28"/>
              </w:rPr>
              <w:sym w:font="Wingdings 2" w:char="F030"/>
            </w:r>
          </w:p>
        </w:tc>
        <w:tc>
          <w:tcPr>
            <w:tcW w:w="284" w:type="dxa"/>
            <w:shd w:val="clear" w:color="auto" w:fill="auto"/>
            <w:vAlign w:val="center"/>
          </w:tcPr>
          <w:p w:rsidR="00810D1F" w:rsidRPr="0088576C" w:rsidRDefault="00810D1F" w:rsidP="00A81AC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rPr>
                <w:sz w:val="16"/>
                <w:szCs w:val="16"/>
              </w:rPr>
            </w:pPr>
            <w:r w:rsidRPr="0088576C">
              <w:rPr>
                <w:sz w:val="16"/>
                <w:szCs w:val="16"/>
              </w:rPr>
              <w:t>…………….</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996AFF" w:rsidRDefault="00810D1F" w:rsidP="00810D1F">
            <w:pPr>
              <w:tabs>
                <w:tab w:val="right" w:leader="dot" w:pos="2338"/>
                <w:tab w:val="right" w:pos="3488"/>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t>………..</w:t>
            </w:r>
          </w:p>
        </w:tc>
        <w:tc>
          <w:tcPr>
            <w:tcW w:w="284" w:type="dxa"/>
            <w:vAlign w:val="center"/>
          </w:tcPr>
          <w:p w:rsidR="00810D1F" w:rsidRPr="00996AFF" w:rsidRDefault="00810D1F" w:rsidP="0054403F">
            <w:pPr>
              <w:jc w:val="center"/>
            </w:pPr>
            <w:r w:rsidRPr="00996AFF">
              <w:rPr>
                <w:spacing w:val="-3"/>
                <w:sz w:val="28"/>
              </w:rPr>
              <w:sym w:font="Wingdings 2" w:char="F030"/>
            </w:r>
          </w:p>
        </w:tc>
        <w:tc>
          <w:tcPr>
            <w:tcW w:w="283" w:type="dxa"/>
            <w:vAlign w:val="center"/>
          </w:tcPr>
          <w:p w:rsidR="00810D1F" w:rsidRPr="00996AFF" w:rsidRDefault="00810D1F" w:rsidP="0054403F">
            <w:pPr>
              <w:jc w:val="center"/>
            </w:pPr>
            <w:r w:rsidRPr="00996AFF">
              <w:rPr>
                <w:spacing w:val="-3"/>
                <w:sz w:val="28"/>
              </w:rPr>
              <w:sym w:font="Wingdings 2" w:char="F030"/>
            </w:r>
          </w:p>
        </w:tc>
        <w:tc>
          <w:tcPr>
            <w:tcW w:w="284" w:type="dxa"/>
            <w:vAlign w:val="center"/>
          </w:tcPr>
          <w:p w:rsidR="00810D1F" w:rsidRPr="00996AFF" w:rsidRDefault="00810D1F" w:rsidP="0054403F">
            <w:pPr>
              <w:jc w:val="center"/>
            </w:pPr>
            <w:r w:rsidRPr="00996AFF">
              <w:rPr>
                <w:spacing w:val="-3"/>
                <w:sz w:val="28"/>
              </w:rPr>
              <w:sym w:font="Wingdings 2" w:char="F030"/>
            </w:r>
          </w:p>
        </w:tc>
        <w:tc>
          <w:tcPr>
            <w:tcW w:w="283" w:type="dxa"/>
            <w:shd w:val="clear" w:color="auto" w:fill="auto"/>
            <w:vAlign w:val="center"/>
          </w:tcPr>
          <w:p w:rsidR="00810D1F" w:rsidRPr="00996AFF" w:rsidRDefault="00810D1F" w:rsidP="0054403F">
            <w:pPr>
              <w:jc w:val="center"/>
            </w:pPr>
            <w:r w:rsidRPr="00996AFF">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1064" w:type="dxa"/>
            <w:vAlign w:val="center"/>
          </w:tcPr>
          <w:p w:rsidR="00810D1F" w:rsidRPr="0088576C" w:rsidRDefault="00810D1F" w:rsidP="0054403F">
            <w:pPr>
              <w:tabs>
                <w:tab w:val="right" w:leader="dot" w:pos="2477"/>
              </w:tabs>
              <w:rPr>
                <w:sz w:val="16"/>
                <w:szCs w:val="16"/>
              </w:rPr>
            </w:pPr>
            <w:r w:rsidRPr="0088576C">
              <w:rPr>
                <w:sz w:val="16"/>
                <w:szCs w:val="16"/>
              </w:rPr>
              <w:t>…………….</w:t>
            </w:r>
          </w:p>
        </w:tc>
        <w:tc>
          <w:tcPr>
            <w:tcW w:w="718" w:type="dxa"/>
            <w:vAlign w:val="bottom"/>
          </w:tcPr>
          <w:p w:rsidR="00810D1F" w:rsidRPr="0088576C" w:rsidRDefault="00810D1F" w:rsidP="0054403F">
            <w:pPr>
              <w:tabs>
                <w:tab w:val="right" w:leader="dot" w:pos="732"/>
                <w:tab w:val="right" w:leader="dot" w:pos="2887"/>
              </w:tabs>
              <w:spacing w:before="60"/>
            </w:pPr>
            <w:r w:rsidRPr="0088576C">
              <w:tab/>
            </w:r>
          </w:p>
        </w:tc>
        <w:tc>
          <w:tcPr>
            <w:tcW w:w="680" w:type="dxa"/>
            <w:vAlign w:val="bottom"/>
          </w:tcPr>
          <w:p w:rsidR="00810D1F" w:rsidRPr="0088576C" w:rsidRDefault="00810D1F" w:rsidP="0054403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996AFF" w:rsidRDefault="00810D1F" w:rsidP="00810D1F">
            <w:pPr>
              <w:tabs>
                <w:tab w:val="right" w:leader="dot" w:pos="2338"/>
                <w:tab w:val="right" w:pos="3488"/>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t>………..</w:t>
            </w:r>
          </w:p>
        </w:tc>
        <w:tc>
          <w:tcPr>
            <w:tcW w:w="284" w:type="dxa"/>
            <w:vAlign w:val="center"/>
          </w:tcPr>
          <w:p w:rsidR="00810D1F" w:rsidRPr="00996AFF" w:rsidRDefault="00810D1F" w:rsidP="0054403F">
            <w:pPr>
              <w:jc w:val="center"/>
            </w:pPr>
            <w:r w:rsidRPr="00996AFF">
              <w:rPr>
                <w:spacing w:val="-3"/>
                <w:sz w:val="28"/>
              </w:rPr>
              <w:sym w:font="Wingdings 2" w:char="F030"/>
            </w:r>
          </w:p>
        </w:tc>
        <w:tc>
          <w:tcPr>
            <w:tcW w:w="283" w:type="dxa"/>
            <w:vAlign w:val="center"/>
          </w:tcPr>
          <w:p w:rsidR="00810D1F" w:rsidRPr="00996AFF" w:rsidRDefault="00810D1F" w:rsidP="0054403F">
            <w:pPr>
              <w:jc w:val="center"/>
            </w:pPr>
            <w:r w:rsidRPr="00996AFF">
              <w:rPr>
                <w:spacing w:val="-3"/>
                <w:sz w:val="28"/>
              </w:rPr>
              <w:sym w:font="Wingdings 2" w:char="F030"/>
            </w:r>
          </w:p>
        </w:tc>
        <w:tc>
          <w:tcPr>
            <w:tcW w:w="284" w:type="dxa"/>
            <w:vAlign w:val="center"/>
          </w:tcPr>
          <w:p w:rsidR="00810D1F" w:rsidRPr="00996AFF" w:rsidRDefault="00810D1F" w:rsidP="0054403F">
            <w:pPr>
              <w:jc w:val="center"/>
            </w:pPr>
            <w:r w:rsidRPr="00996AFF">
              <w:rPr>
                <w:spacing w:val="-3"/>
                <w:sz w:val="28"/>
              </w:rPr>
              <w:sym w:font="Wingdings 2" w:char="F030"/>
            </w:r>
          </w:p>
        </w:tc>
        <w:tc>
          <w:tcPr>
            <w:tcW w:w="283" w:type="dxa"/>
            <w:shd w:val="clear" w:color="auto" w:fill="auto"/>
            <w:vAlign w:val="center"/>
          </w:tcPr>
          <w:p w:rsidR="00810D1F" w:rsidRPr="00996AFF" w:rsidRDefault="00810D1F" w:rsidP="0054403F">
            <w:pPr>
              <w:jc w:val="center"/>
            </w:pPr>
            <w:r w:rsidRPr="00996AFF">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1064" w:type="dxa"/>
            <w:vAlign w:val="center"/>
          </w:tcPr>
          <w:p w:rsidR="00810D1F" w:rsidRPr="0088576C" w:rsidRDefault="00810D1F" w:rsidP="0054403F">
            <w:pPr>
              <w:tabs>
                <w:tab w:val="right" w:leader="dot" w:pos="2477"/>
              </w:tabs>
              <w:rPr>
                <w:sz w:val="16"/>
                <w:szCs w:val="16"/>
              </w:rPr>
            </w:pPr>
            <w:bookmarkStart w:id="144" w:name="_Toc449121975"/>
            <w:r w:rsidRPr="0088576C">
              <w:rPr>
                <w:sz w:val="16"/>
                <w:szCs w:val="16"/>
              </w:rPr>
              <w:t>…………….</w:t>
            </w:r>
          </w:p>
        </w:tc>
        <w:tc>
          <w:tcPr>
            <w:tcW w:w="718" w:type="dxa"/>
            <w:vAlign w:val="bottom"/>
          </w:tcPr>
          <w:p w:rsidR="00810D1F" w:rsidRPr="0088576C" w:rsidRDefault="00810D1F" w:rsidP="0054403F">
            <w:pPr>
              <w:tabs>
                <w:tab w:val="right" w:leader="dot" w:pos="732"/>
                <w:tab w:val="right" w:leader="dot" w:pos="2887"/>
              </w:tabs>
              <w:spacing w:before="60"/>
            </w:pPr>
            <w:r w:rsidRPr="0088576C">
              <w:tab/>
            </w:r>
          </w:p>
        </w:tc>
        <w:tc>
          <w:tcPr>
            <w:tcW w:w="680" w:type="dxa"/>
            <w:vAlign w:val="bottom"/>
          </w:tcPr>
          <w:p w:rsidR="00810D1F" w:rsidRPr="0088576C" w:rsidRDefault="00810D1F" w:rsidP="0054403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90CEA">
            <w:pPr>
              <w:tabs>
                <w:tab w:val="right" w:pos="3233"/>
              </w:tabs>
              <w:spacing w:before="60"/>
            </w:pPr>
            <w:r w:rsidRPr="0088576C">
              <w:rPr>
                <w:b/>
                <w:noProof/>
                <w:lang w:val="de-CH" w:eastAsia="de-CH"/>
              </w:rPr>
              <w:drawing>
                <wp:anchor distT="0" distB="0" distL="114300" distR="114300" simplePos="0" relativeHeight="251707904" behindDoc="0" locked="0" layoutInCell="1" allowOverlap="1" wp14:anchorId="66035A5B" wp14:editId="29AE502B">
                  <wp:simplePos x="0" y="0"/>
                  <wp:positionH relativeFrom="column">
                    <wp:posOffset>-298146</wp:posOffset>
                  </wp:positionH>
                  <wp:positionV relativeFrom="paragraph">
                    <wp:posOffset>165735</wp:posOffset>
                  </wp:positionV>
                  <wp:extent cx="241300" cy="255905"/>
                  <wp:effectExtent l="0" t="0" r="635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88576C">
              <w:rPr>
                <w:b/>
                <w:noProof/>
                <w:lang w:val="de-CH" w:eastAsia="de-CH"/>
              </w:rPr>
              <w:drawing>
                <wp:anchor distT="0" distB="0" distL="114300" distR="114300" simplePos="0" relativeHeight="251733504" behindDoc="0" locked="0" layoutInCell="1" allowOverlap="1" wp14:anchorId="1F4645CF" wp14:editId="65F0D4EA">
                  <wp:simplePos x="0" y="0"/>
                  <wp:positionH relativeFrom="column">
                    <wp:posOffset>-543560</wp:posOffset>
                  </wp:positionH>
                  <wp:positionV relativeFrom="paragraph">
                    <wp:posOffset>232410</wp:posOffset>
                  </wp:positionV>
                  <wp:extent cx="209550" cy="116840"/>
                  <wp:effectExtent l="0" t="0" r="0" b="0"/>
                  <wp:wrapNone/>
                  <wp:docPr id="164" name="Picture 16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p>
        </w:tc>
        <w:tc>
          <w:tcPr>
            <w:tcW w:w="284" w:type="dxa"/>
            <w:vAlign w:val="center"/>
          </w:tcPr>
          <w:p w:rsidR="00810D1F" w:rsidRPr="0088576C" w:rsidRDefault="00810D1F" w:rsidP="00A81ACF">
            <w:pPr>
              <w:jc w:val="center"/>
              <w:rPr>
                <w:spacing w:val="-3"/>
              </w:rPr>
            </w:pPr>
          </w:p>
        </w:tc>
        <w:tc>
          <w:tcPr>
            <w:tcW w:w="283" w:type="dxa"/>
            <w:vAlign w:val="center"/>
          </w:tcPr>
          <w:p w:rsidR="00810D1F" w:rsidRPr="0088576C" w:rsidRDefault="00810D1F" w:rsidP="00A81ACF">
            <w:pPr>
              <w:jc w:val="center"/>
              <w:rPr>
                <w:spacing w:val="-3"/>
              </w:rPr>
            </w:pPr>
          </w:p>
        </w:tc>
        <w:tc>
          <w:tcPr>
            <w:tcW w:w="284" w:type="dxa"/>
            <w:vAlign w:val="center"/>
          </w:tcPr>
          <w:p w:rsidR="00810D1F" w:rsidRPr="0088576C" w:rsidRDefault="00810D1F" w:rsidP="00A81ACF">
            <w:pPr>
              <w:jc w:val="center"/>
              <w:rPr>
                <w:spacing w:val="-3"/>
              </w:rPr>
            </w:pPr>
          </w:p>
        </w:tc>
        <w:tc>
          <w:tcPr>
            <w:tcW w:w="283" w:type="dxa"/>
            <w:shd w:val="clear" w:color="auto" w:fill="auto"/>
            <w:vAlign w:val="center"/>
          </w:tcPr>
          <w:p w:rsidR="00810D1F" w:rsidRPr="0088576C" w:rsidRDefault="00810D1F" w:rsidP="00A81ACF">
            <w:pPr>
              <w:jc w:val="center"/>
              <w:rPr>
                <w:spacing w:val="-3"/>
              </w:rPr>
            </w:pPr>
          </w:p>
        </w:tc>
        <w:tc>
          <w:tcPr>
            <w:tcW w:w="284" w:type="dxa"/>
            <w:shd w:val="clear" w:color="auto" w:fill="auto"/>
            <w:vAlign w:val="center"/>
          </w:tcPr>
          <w:p w:rsidR="00810D1F" w:rsidRPr="0088576C" w:rsidRDefault="00810D1F" w:rsidP="00A81ACF">
            <w:pPr>
              <w:jc w:val="center"/>
              <w:rPr>
                <w:spacing w:val="-3"/>
              </w:rPr>
            </w:pPr>
          </w:p>
        </w:tc>
        <w:tc>
          <w:tcPr>
            <w:tcW w:w="283" w:type="dxa"/>
            <w:shd w:val="clear" w:color="auto" w:fill="auto"/>
            <w:vAlign w:val="center"/>
          </w:tcPr>
          <w:p w:rsidR="00810D1F" w:rsidRPr="0088576C" w:rsidRDefault="00810D1F" w:rsidP="00A81ACF">
            <w:pPr>
              <w:jc w:val="center"/>
              <w:rPr>
                <w:spacing w:val="-3"/>
              </w:rPr>
            </w:pPr>
          </w:p>
        </w:tc>
        <w:tc>
          <w:tcPr>
            <w:tcW w:w="284" w:type="dxa"/>
            <w:shd w:val="clear" w:color="auto" w:fill="auto"/>
            <w:vAlign w:val="center"/>
          </w:tcPr>
          <w:p w:rsidR="00810D1F" w:rsidRPr="0088576C" w:rsidRDefault="00810D1F" w:rsidP="00A81ACF">
            <w:pPr>
              <w:jc w:val="center"/>
              <w:rPr>
                <w:spacing w:val="-3"/>
              </w:rPr>
            </w:pPr>
          </w:p>
        </w:tc>
        <w:tc>
          <w:tcPr>
            <w:tcW w:w="1064" w:type="dxa"/>
            <w:vAlign w:val="center"/>
          </w:tcPr>
          <w:p w:rsidR="00810D1F" w:rsidRPr="0088576C" w:rsidRDefault="00810D1F" w:rsidP="00A81ACF">
            <w:pPr>
              <w:tabs>
                <w:tab w:val="right" w:leader="dot" w:pos="2477"/>
              </w:tabs>
            </w:pPr>
          </w:p>
        </w:tc>
        <w:tc>
          <w:tcPr>
            <w:tcW w:w="718" w:type="dxa"/>
            <w:vAlign w:val="bottom"/>
          </w:tcPr>
          <w:p w:rsidR="00810D1F" w:rsidRPr="0088576C" w:rsidRDefault="00810D1F" w:rsidP="00A81ACF">
            <w:pPr>
              <w:tabs>
                <w:tab w:val="right" w:leader="dot" w:pos="2887"/>
              </w:tabs>
            </w:pPr>
          </w:p>
        </w:tc>
        <w:tc>
          <w:tcPr>
            <w:tcW w:w="680" w:type="dxa"/>
            <w:vAlign w:val="bottom"/>
          </w:tcPr>
          <w:p w:rsidR="00810D1F" w:rsidRPr="0088576C" w:rsidRDefault="00810D1F" w:rsidP="00A81ACF">
            <w:pPr>
              <w:tabs>
                <w:tab w:val="right" w:leader="dot" w:pos="2887"/>
              </w:tabs>
            </w:pPr>
          </w:p>
        </w:tc>
        <w:tc>
          <w:tcPr>
            <w:tcW w:w="1619" w:type="dxa"/>
            <w:shd w:val="clear" w:color="auto" w:fill="auto"/>
            <w:vAlign w:val="bottom"/>
          </w:tcPr>
          <w:p w:rsidR="00810D1F" w:rsidRPr="0088576C" w:rsidRDefault="00810D1F" w:rsidP="00A81ACF">
            <w:pPr>
              <w:tabs>
                <w:tab w:val="right" w:leader="dot" w:pos="2887"/>
              </w:tabs>
            </w:pPr>
          </w:p>
        </w:tc>
      </w:tr>
      <w:tr w:rsidR="00810D1F" w:rsidRPr="0088576C" w:rsidTr="00490CEA">
        <w:tc>
          <w:tcPr>
            <w:tcW w:w="10064" w:type="dxa"/>
            <w:gridSpan w:val="13"/>
          </w:tcPr>
          <w:p w:rsidR="00810D1F" w:rsidRPr="0088576C" w:rsidRDefault="00810D1F" w:rsidP="00CD2E1C">
            <w:pPr>
              <w:pStyle w:val="Heading2"/>
            </w:pPr>
            <w:bookmarkStart w:id="145" w:name="_Toc457461603"/>
            <w:r w:rsidRPr="0088576C">
              <w:t>Off-site imp</w:t>
            </w:r>
            <w:bookmarkEnd w:id="144"/>
            <w:r w:rsidRPr="0088576C">
              <w:t>acts the Technology has shown</w:t>
            </w:r>
            <w:bookmarkEnd w:id="145"/>
          </w:p>
        </w:tc>
      </w:tr>
      <w:tr w:rsidR="00C14E59" w:rsidRPr="0088576C" w:rsidTr="00C14E59">
        <w:trPr>
          <w:gridAfter w:val="1"/>
          <w:wAfter w:w="312" w:type="dxa"/>
        </w:trPr>
        <w:tc>
          <w:tcPr>
            <w:tcW w:w="3686" w:type="dxa"/>
            <w:shd w:val="clear" w:color="auto" w:fill="auto"/>
          </w:tcPr>
          <w:p w:rsidR="00810D1F" w:rsidRPr="0088576C" w:rsidRDefault="00810D1F" w:rsidP="00DA7C7F">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 xml:space="preserve">water availability </w:t>
            </w:r>
            <w:r w:rsidRPr="0088576C">
              <w:br/>
              <w:t>(groundwater, springs)</w:t>
            </w:r>
            <w:r w:rsidRPr="0088576C">
              <w:tab/>
              <w:t>decreased</w:t>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p>
          <w:p w:rsidR="00810D1F" w:rsidRPr="0088576C" w:rsidRDefault="00810D1F" w:rsidP="00A81ACF">
            <w:pPr>
              <w:tabs>
                <w:tab w:val="right" w:leader="dot" w:pos="2477"/>
              </w:tabs>
            </w:pPr>
            <w:r w:rsidRPr="0088576C">
              <w:t>increased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2652E2">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reliable and stable stream flows</w:t>
            </w:r>
            <w:r w:rsidRPr="0088576C">
              <w:br/>
            </w:r>
            <w:del w:id="146" w:author="Mathias Gurtner" w:date="2016-09-01T11:39:00Z">
              <w:r w:rsidRPr="0088576C" w:rsidDel="002652E2">
                <w:delText xml:space="preserve">in dry season </w:delText>
              </w:r>
            </w:del>
            <w:r w:rsidRPr="0088576C">
              <w:t>(incl. low flows)</w:t>
            </w:r>
            <w:r w:rsidRPr="0088576C">
              <w:tab/>
              <w:t>reduced</w:t>
            </w:r>
          </w:p>
        </w:tc>
        <w:tc>
          <w:tcPr>
            <w:tcW w:w="284" w:type="dxa"/>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886DD4">
            <w:pPr>
              <w:tabs>
                <w:tab w:val="right" w:leader="dot" w:pos="2477"/>
              </w:tabs>
            </w:pPr>
          </w:p>
          <w:p w:rsidR="00810D1F" w:rsidRPr="0088576C" w:rsidRDefault="00810D1F" w:rsidP="00886DD4">
            <w:pPr>
              <w:tabs>
                <w:tab w:val="right" w:leader="dot" w:pos="2477"/>
              </w:tabs>
            </w:pPr>
            <w:r w:rsidRPr="0088576C">
              <w:t>increased</w:t>
            </w:r>
          </w:p>
        </w:tc>
        <w:tc>
          <w:tcPr>
            <w:tcW w:w="718" w:type="dxa"/>
            <w:vAlign w:val="bottom"/>
          </w:tcPr>
          <w:p w:rsidR="00810D1F" w:rsidRPr="0088576C" w:rsidRDefault="00810D1F" w:rsidP="00886DD4">
            <w:pPr>
              <w:tabs>
                <w:tab w:val="right" w:leader="dot" w:pos="732"/>
                <w:tab w:val="right" w:leader="dot" w:pos="2887"/>
              </w:tabs>
              <w:spacing w:before="60"/>
            </w:pPr>
            <w:r w:rsidRPr="0088576C">
              <w:tab/>
            </w:r>
          </w:p>
        </w:tc>
        <w:tc>
          <w:tcPr>
            <w:tcW w:w="680" w:type="dxa"/>
            <w:vAlign w:val="bottom"/>
          </w:tcPr>
          <w:p w:rsidR="00810D1F" w:rsidRPr="0088576C" w:rsidRDefault="00810D1F" w:rsidP="00886DD4">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886DD4">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rPr>
                <w:spacing w:val="-6"/>
              </w:rPr>
              <w:t>downstream flooding</w:t>
            </w:r>
            <w:r w:rsidRPr="0088576C">
              <w:rPr>
                <w:spacing w:val="-6"/>
                <w:vertAlign w:val="superscript"/>
              </w:rPr>
              <w:t>1</w:t>
            </w:r>
            <w:r w:rsidRPr="0088576C">
              <w:tab/>
              <w:t>………...</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downstream siltation</w:t>
            </w:r>
            <w:r w:rsidRPr="0088576C">
              <w:rPr>
                <w:vertAlign w:val="superscript"/>
              </w:rPr>
              <w:t>1</w:t>
            </w:r>
            <w:r w:rsidRPr="0088576C">
              <w:t xml:space="preserve"> </w:t>
            </w:r>
            <w:r w:rsidRPr="0088576C">
              <w:tab/>
              <w:t>………...</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1C369F">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groundwater/ river pollution</w:t>
            </w:r>
            <w:r w:rsidRPr="0088576C">
              <w:tab/>
              <w:t>increased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DA7C7F">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 xml:space="preserve">buffering/ filtering capacity </w:t>
            </w:r>
            <w:r w:rsidRPr="0088576C">
              <w:br/>
              <w:t>(by soil, vegetation, wetlands)</w:t>
            </w:r>
            <w:r w:rsidRPr="0088576C">
              <w:tab/>
              <w:t>reduced</w:t>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p>
          <w:p w:rsidR="00810D1F" w:rsidRPr="0088576C" w:rsidRDefault="00810D1F" w:rsidP="00A81ACF">
            <w:pPr>
              <w:tabs>
                <w:tab w:val="right" w:leader="dot" w:pos="2477"/>
              </w:tabs>
            </w:pPr>
            <w:r w:rsidRPr="0088576C">
              <w:t>improved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DA7C7F">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 xml:space="preserve">wind transported </w:t>
            </w:r>
            <w:r w:rsidRPr="0088576C">
              <w:tab/>
              <w:t>increased</w:t>
            </w:r>
            <w:r w:rsidRPr="0088576C">
              <w:br/>
              <w:t>sediments</w:t>
            </w:r>
            <w:r w:rsidRPr="0088576C">
              <w:tab/>
            </w:r>
            <w:r w:rsidRPr="0088576C">
              <w:tab/>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rPr>
                <w:spacing w:val="-6"/>
              </w:rPr>
              <w:t>damage on neighbours’ fields</w:t>
            </w:r>
            <w:r w:rsidRPr="0088576C">
              <w:tab/>
              <w:t>increased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rPr>
                <w:spacing w:val="-6"/>
              </w:rPr>
              <w:t xml:space="preserve">damage on public/ private </w:t>
            </w:r>
            <w:r w:rsidRPr="0088576C">
              <w:rPr>
                <w:spacing w:val="-6"/>
              </w:rPr>
              <w:br/>
            </w:r>
            <w:r w:rsidRPr="0088576C">
              <w:rPr>
                <w:spacing w:val="-3"/>
                <w:sz w:val="24"/>
                <w:szCs w:val="24"/>
              </w:rPr>
              <w:t xml:space="preserve">    </w:t>
            </w:r>
            <w:r w:rsidRPr="0088576C">
              <w:rPr>
                <w:spacing w:val="-6"/>
              </w:rPr>
              <w:t>infrastructure</w:t>
            </w:r>
            <w:r w:rsidRPr="0088576C">
              <w:tab/>
              <w:t>increased</w:t>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p>
          <w:p w:rsidR="00810D1F" w:rsidRPr="0088576C" w:rsidRDefault="00810D1F" w:rsidP="00A81ACF">
            <w:pPr>
              <w:tabs>
                <w:tab w:val="right" w:leader="dot" w:pos="2477"/>
              </w:tabs>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impact of greenhouse gases</w:t>
            </w:r>
            <w:r w:rsidRPr="0088576C">
              <w:tab/>
              <w:t>increased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rPr>
                <w:sz w:val="16"/>
                <w:szCs w:val="16"/>
              </w:rPr>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996AFF" w:rsidRDefault="00810D1F" w:rsidP="00810D1F">
            <w:pPr>
              <w:tabs>
                <w:tab w:val="right" w:leader="dot" w:pos="2338"/>
                <w:tab w:val="right" w:pos="3516"/>
              </w:tabs>
              <w:spacing w:before="60"/>
              <w:rPr>
                <w:b/>
                <w:i/>
                <w:spacing w:val="-3"/>
                <w:sz w:val="24"/>
                <w:szCs w:val="24"/>
              </w:rPr>
            </w:pPr>
            <w:r w:rsidRPr="00996AFF">
              <w:rPr>
                <w:b/>
                <w:i/>
              </w:rPr>
              <w:t>Other off-site impacts</w:t>
            </w:r>
          </w:p>
        </w:tc>
        <w:tc>
          <w:tcPr>
            <w:tcW w:w="284" w:type="dxa"/>
            <w:vAlign w:val="center"/>
          </w:tcPr>
          <w:p w:rsidR="00810D1F" w:rsidRPr="0088576C" w:rsidRDefault="00810D1F" w:rsidP="0054403F">
            <w:pPr>
              <w:jc w:val="center"/>
              <w:rPr>
                <w:spacing w:val="-3"/>
                <w:sz w:val="28"/>
              </w:rPr>
            </w:pPr>
          </w:p>
        </w:tc>
        <w:tc>
          <w:tcPr>
            <w:tcW w:w="283" w:type="dxa"/>
            <w:vAlign w:val="center"/>
          </w:tcPr>
          <w:p w:rsidR="00810D1F" w:rsidRPr="0088576C" w:rsidRDefault="00810D1F" w:rsidP="0054403F">
            <w:pPr>
              <w:jc w:val="center"/>
              <w:rPr>
                <w:spacing w:val="-3"/>
                <w:sz w:val="28"/>
              </w:rPr>
            </w:pPr>
          </w:p>
        </w:tc>
        <w:tc>
          <w:tcPr>
            <w:tcW w:w="284" w:type="dxa"/>
            <w:vAlign w:val="center"/>
          </w:tcPr>
          <w:p w:rsidR="00810D1F" w:rsidRPr="0088576C" w:rsidRDefault="00810D1F" w:rsidP="0054403F">
            <w:pPr>
              <w:jc w:val="center"/>
              <w:rPr>
                <w:spacing w:val="-3"/>
                <w:sz w:val="28"/>
              </w:rPr>
            </w:pPr>
          </w:p>
        </w:tc>
        <w:tc>
          <w:tcPr>
            <w:tcW w:w="283" w:type="dxa"/>
            <w:shd w:val="clear" w:color="auto" w:fill="auto"/>
            <w:vAlign w:val="center"/>
          </w:tcPr>
          <w:p w:rsidR="00810D1F" w:rsidRPr="0088576C" w:rsidRDefault="00810D1F" w:rsidP="0054403F">
            <w:pPr>
              <w:jc w:val="center"/>
              <w:rPr>
                <w:spacing w:val="-3"/>
                <w:sz w:val="28"/>
              </w:rPr>
            </w:pPr>
          </w:p>
        </w:tc>
        <w:tc>
          <w:tcPr>
            <w:tcW w:w="284" w:type="dxa"/>
            <w:shd w:val="clear" w:color="auto" w:fill="auto"/>
            <w:vAlign w:val="center"/>
          </w:tcPr>
          <w:p w:rsidR="00810D1F" w:rsidRPr="0088576C" w:rsidRDefault="00810D1F" w:rsidP="0054403F">
            <w:pPr>
              <w:jc w:val="center"/>
              <w:rPr>
                <w:spacing w:val="-3"/>
                <w:sz w:val="28"/>
              </w:rPr>
            </w:pPr>
          </w:p>
        </w:tc>
        <w:tc>
          <w:tcPr>
            <w:tcW w:w="283" w:type="dxa"/>
            <w:shd w:val="clear" w:color="auto" w:fill="auto"/>
            <w:vAlign w:val="center"/>
          </w:tcPr>
          <w:p w:rsidR="00810D1F" w:rsidRPr="0088576C" w:rsidRDefault="00810D1F" w:rsidP="0054403F">
            <w:pPr>
              <w:jc w:val="center"/>
              <w:rPr>
                <w:spacing w:val="-3"/>
                <w:sz w:val="28"/>
              </w:rPr>
            </w:pPr>
          </w:p>
        </w:tc>
        <w:tc>
          <w:tcPr>
            <w:tcW w:w="284" w:type="dxa"/>
            <w:shd w:val="clear" w:color="auto" w:fill="auto"/>
            <w:vAlign w:val="center"/>
          </w:tcPr>
          <w:p w:rsidR="00810D1F" w:rsidRPr="0088576C" w:rsidRDefault="00810D1F" w:rsidP="0054403F">
            <w:pPr>
              <w:jc w:val="center"/>
              <w:rPr>
                <w:spacing w:val="-3"/>
                <w:sz w:val="28"/>
              </w:rPr>
            </w:pPr>
          </w:p>
        </w:tc>
        <w:tc>
          <w:tcPr>
            <w:tcW w:w="1064" w:type="dxa"/>
            <w:vAlign w:val="center"/>
          </w:tcPr>
          <w:p w:rsidR="00810D1F" w:rsidRPr="0088576C" w:rsidRDefault="00810D1F" w:rsidP="0054403F">
            <w:pPr>
              <w:tabs>
                <w:tab w:val="right" w:leader="dot" w:pos="2477"/>
              </w:tabs>
              <w:rPr>
                <w:sz w:val="16"/>
                <w:szCs w:val="16"/>
              </w:rPr>
            </w:pPr>
          </w:p>
        </w:tc>
        <w:tc>
          <w:tcPr>
            <w:tcW w:w="718" w:type="dxa"/>
            <w:vAlign w:val="bottom"/>
          </w:tcPr>
          <w:p w:rsidR="00810D1F" w:rsidRPr="0088576C" w:rsidRDefault="00810D1F" w:rsidP="0054403F">
            <w:pPr>
              <w:tabs>
                <w:tab w:val="right" w:leader="dot" w:pos="732"/>
                <w:tab w:val="right" w:leader="dot" w:pos="2887"/>
              </w:tabs>
              <w:spacing w:before="60"/>
            </w:pPr>
          </w:p>
        </w:tc>
        <w:tc>
          <w:tcPr>
            <w:tcW w:w="680" w:type="dxa"/>
            <w:vAlign w:val="bottom"/>
          </w:tcPr>
          <w:p w:rsidR="00810D1F" w:rsidRPr="0088576C" w:rsidRDefault="00810D1F" w:rsidP="0054403F">
            <w:pPr>
              <w:tabs>
                <w:tab w:val="right" w:leader="dot" w:pos="653"/>
                <w:tab w:val="right" w:leader="dot" w:pos="2887"/>
              </w:tabs>
              <w:spacing w:before="60"/>
            </w:pPr>
          </w:p>
        </w:tc>
        <w:tc>
          <w:tcPr>
            <w:tcW w:w="1619" w:type="dxa"/>
            <w:shd w:val="clear" w:color="auto" w:fill="auto"/>
            <w:vAlign w:val="bottom"/>
          </w:tcPr>
          <w:p w:rsidR="00810D1F" w:rsidRPr="0088576C" w:rsidRDefault="00810D1F" w:rsidP="0054403F">
            <w:pPr>
              <w:tabs>
                <w:tab w:val="right" w:leader="dot" w:pos="2887"/>
              </w:tabs>
            </w:pPr>
          </w:p>
        </w:tc>
      </w:tr>
      <w:tr w:rsidR="00C14E59" w:rsidRPr="0088576C" w:rsidTr="00C14E59">
        <w:trPr>
          <w:gridAfter w:val="1"/>
          <w:wAfter w:w="312" w:type="dxa"/>
        </w:trPr>
        <w:tc>
          <w:tcPr>
            <w:tcW w:w="3686" w:type="dxa"/>
            <w:shd w:val="clear" w:color="auto" w:fill="auto"/>
          </w:tcPr>
          <w:p w:rsidR="00810D1F" w:rsidRPr="008B3772" w:rsidRDefault="00810D1F" w:rsidP="00810D1F">
            <w:pPr>
              <w:tabs>
                <w:tab w:val="right" w:leader="dot" w:pos="2338"/>
                <w:tab w:val="right" w:pos="3516"/>
              </w:tabs>
              <w:spacing w:before="60"/>
            </w:pPr>
            <w:r w:rsidRPr="008B3772">
              <w:rPr>
                <w:spacing w:val="-3"/>
                <w:sz w:val="24"/>
                <w:szCs w:val="24"/>
              </w:rPr>
              <w:sym w:font="Wingdings 2" w:char="F030"/>
            </w:r>
            <w:r w:rsidRPr="008B3772">
              <w:rPr>
                <w:spacing w:val="-3"/>
                <w:sz w:val="24"/>
                <w:szCs w:val="24"/>
              </w:rPr>
              <w:t xml:space="preserve"> </w:t>
            </w:r>
            <w:r w:rsidRPr="008B3772">
              <w:t xml:space="preserve">(specify): </w:t>
            </w:r>
            <w:r w:rsidRPr="008B3772">
              <w:tab/>
            </w:r>
            <w:r w:rsidRPr="008B3772">
              <w:tab/>
            </w:r>
            <w:r w:rsidRPr="008B3772">
              <w:rPr>
                <w:vertAlign w:val="superscript"/>
              </w:rPr>
              <w:t>…………..</w:t>
            </w:r>
          </w:p>
        </w:tc>
        <w:tc>
          <w:tcPr>
            <w:tcW w:w="284" w:type="dxa"/>
            <w:vAlign w:val="center"/>
          </w:tcPr>
          <w:p w:rsidR="00810D1F" w:rsidRPr="0088576C" w:rsidRDefault="00810D1F" w:rsidP="0054403F">
            <w:pPr>
              <w:jc w:val="center"/>
            </w:pPr>
            <w:r w:rsidRPr="0088576C">
              <w:rPr>
                <w:spacing w:val="-3"/>
                <w:sz w:val="28"/>
              </w:rPr>
              <w:sym w:font="Wingdings 2" w:char="F030"/>
            </w:r>
          </w:p>
        </w:tc>
        <w:tc>
          <w:tcPr>
            <w:tcW w:w="283" w:type="dxa"/>
            <w:vAlign w:val="center"/>
          </w:tcPr>
          <w:p w:rsidR="00810D1F" w:rsidRPr="0088576C" w:rsidRDefault="00810D1F" w:rsidP="0054403F">
            <w:pPr>
              <w:jc w:val="center"/>
            </w:pPr>
            <w:r w:rsidRPr="0088576C">
              <w:rPr>
                <w:spacing w:val="-3"/>
                <w:sz w:val="28"/>
              </w:rPr>
              <w:sym w:font="Wingdings 2" w:char="F030"/>
            </w:r>
          </w:p>
        </w:tc>
        <w:tc>
          <w:tcPr>
            <w:tcW w:w="284" w:type="dxa"/>
            <w:vAlign w:val="center"/>
          </w:tcPr>
          <w:p w:rsidR="00810D1F" w:rsidRPr="0088576C" w:rsidRDefault="00810D1F" w:rsidP="0054403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1064" w:type="dxa"/>
            <w:vAlign w:val="center"/>
          </w:tcPr>
          <w:p w:rsidR="00810D1F" w:rsidRPr="0088576C" w:rsidRDefault="00810D1F" w:rsidP="0054403F">
            <w:pPr>
              <w:tabs>
                <w:tab w:val="right" w:leader="dot" w:pos="2477"/>
              </w:tabs>
              <w:rPr>
                <w:sz w:val="16"/>
                <w:szCs w:val="16"/>
              </w:rPr>
            </w:pPr>
            <w:r w:rsidRPr="0088576C">
              <w:rPr>
                <w:sz w:val="16"/>
                <w:szCs w:val="16"/>
              </w:rPr>
              <w:t>…………….</w:t>
            </w:r>
          </w:p>
        </w:tc>
        <w:tc>
          <w:tcPr>
            <w:tcW w:w="718" w:type="dxa"/>
            <w:vAlign w:val="bottom"/>
          </w:tcPr>
          <w:p w:rsidR="00810D1F" w:rsidRPr="0088576C" w:rsidRDefault="00810D1F" w:rsidP="0054403F">
            <w:pPr>
              <w:tabs>
                <w:tab w:val="right" w:leader="dot" w:pos="732"/>
                <w:tab w:val="right" w:leader="dot" w:pos="2887"/>
              </w:tabs>
              <w:spacing w:before="60"/>
            </w:pPr>
            <w:r w:rsidRPr="0088576C">
              <w:tab/>
            </w:r>
          </w:p>
        </w:tc>
        <w:tc>
          <w:tcPr>
            <w:tcW w:w="680" w:type="dxa"/>
            <w:vAlign w:val="bottom"/>
          </w:tcPr>
          <w:p w:rsidR="00810D1F" w:rsidRPr="0088576C" w:rsidRDefault="00810D1F" w:rsidP="0054403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B3772" w:rsidRDefault="00810D1F" w:rsidP="00810D1F">
            <w:pPr>
              <w:tabs>
                <w:tab w:val="right" w:leader="dot" w:pos="2338"/>
                <w:tab w:val="right" w:pos="3516"/>
              </w:tabs>
              <w:spacing w:before="60"/>
            </w:pPr>
            <w:r w:rsidRPr="008B3772">
              <w:rPr>
                <w:spacing w:val="-3"/>
                <w:sz w:val="24"/>
                <w:szCs w:val="24"/>
              </w:rPr>
              <w:sym w:font="Wingdings 2" w:char="F030"/>
            </w:r>
            <w:r w:rsidRPr="008B3772">
              <w:rPr>
                <w:spacing w:val="-3"/>
                <w:sz w:val="24"/>
                <w:szCs w:val="24"/>
              </w:rPr>
              <w:t xml:space="preserve"> </w:t>
            </w:r>
            <w:r w:rsidRPr="008B3772">
              <w:t xml:space="preserve">(specify): </w:t>
            </w:r>
            <w:r w:rsidRPr="008B3772">
              <w:tab/>
            </w:r>
            <w:r w:rsidRPr="008B3772">
              <w:tab/>
            </w:r>
            <w:r w:rsidRPr="008B3772">
              <w:rPr>
                <w:vertAlign w:val="superscript"/>
              </w:rPr>
              <w:t>…………..</w:t>
            </w:r>
          </w:p>
        </w:tc>
        <w:tc>
          <w:tcPr>
            <w:tcW w:w="284" w:type="dxa"/>
            <w:vAlign w:val="center"/>
          </w:tcPr>
          <w:p w:rsidR="00810D1F" w:rsidRPr="0088576C" w:rsidRDefault="00810D1F" w:rsidP="0054403F">
            <w:pPr>
              <w:jc w:val="center"/>
            </w:pPr>
            <w:r w:rsidRPr="0088576C">
              <w:rPr>
                <w:spacing w:val="-3"/>
                <w:sz w:val="28"/>
              </w:rPr>
              <w:sym w:font="Wingdings 2" w:char="F030"/>
            </w:r>
          </w:p>
        </w:tc>
        <w:tc>
          <w:tcPr>
            <w:tcW w:w="283" w:type="dxa"/>
            <w:vAlign w:val="center"/>
          </w:tcPr>
          <w:p w:rsidR="00810D1F" w:rsidRPr="0088576C" w:rsidRDefault="00810D1F" w:rsidP="0054403F">
            <w:pPr>
              <w:jc w:val="center"/>
            </w:pPr>
            <w:r w:rsidRPr="0088576C">
              <w:rPr>
                <w:spacing w:val="-3"/>
                <w:sz w:val="28"/>
              </w:rPr>
              <w:sym w:font="Wingdings 2" w:char="F030"/>
            </w:r>
          </w:p>
        </w:tc>
        <w:tc>
          <w:tcPr>
            <w:tcW w:w="284" w:type="dxa"/>
            <w:vAlign w:val="center"/>
          </w:tcPr>
          <w:p w:rsidR="00810D1F" w:rsidRPr="0088576C" w:rsidRDefault="00810D1F" w:rsidP="0054403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1064" w:type="dxa"/>
            <w:vAlign w:val="center"/>
          </w:tcPr>
          <w:p w:rsidR="00810D1F" w:rsidRPr="0088576C" w:rsidRDefault="00810D1F" w:rsidP="0054403F">
            <w:pPr>
              <w:tabs>
                <w:tab w:val="right" w:leader="dot" w:pos="2477"/>
              </w:tabs>
              <w:rPr>
                <w:sz w:val="16"/>
                <w:szCs w:val="16"/>
              </w:rPr>
            </w:pPr>
            <w:r w:rsidRPr="0088576C">
              <w:rPr>
                <w:sz w:val="16"/>
                <w:szCs w:val="16"/>
              </w:rPr>
              <w:t>…………….</w:t>
            </w:r>
          </w:p>
        </w:tc>
        <w:tc>
          <w:tcPr>
            <w:tcW w:w="718" w:type="dxa"/>
            <w:vAlign w:val="bottom"/>
          </w:tcPr>
          <w:p w:rsidR="00810D1F" w:rsidRPr="0088576C" w:rsidRDefault="00810D1F" w:rsidP="0054403F">
            <w:pPr>
              <w:tabs>
                <w:tab w:val="right" w:leader="dot" w:pos="732"/>
                <w:tab w:val="right" w:leader="dot" w:pos="2887"/>
              </w:tabs>
              <w:spacing w:before="60"/>
            </w:pPr>
            <w:r w:rsidRPr="0088576C">
              <w:tab/>
            </w:r>
          </w:p>
        </w:tc>
        <w:tc>
          <w:tcPr>
            <w:tcW w:w="680" w:type="dxa"/>
            <w:vAlign w:val="bottom"/>
          </w:tcPr>
          <w:p w:rsidR="00810D1F" w:rsidRPr="0088576C" w:rsidRDefault="00810D1F" w:rsidP="0054403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EB6A9E" w:rsidRPr="008B3772" w:rsidRDefault="00EB6A9E" w:rsidP="004A3E5E">
            <w:pPr>
              <w:tabs>
                <w:tab w:val="right" w:leader="dot" w:pos="2338"/>
                <w:tab w:val="right" w:pos="3516"/>
              </w:tabs>
              <w:spacing w:before="60"/>
            </w:pPr>
            <w:r w:rsidRPr="008B3772">
              <w:rPr>
                <w:spacing w:val="-3"/>
                <w:sz w:val="24"/>
                <w:szCs w:val="24"/>
              </w:rPr>
              <w:sym w:font="Wingdings 2" w:char="F030"/>
            </w:r>
            <w:r w:rsidRPr="008B3772">
              <w:rPr>
                <w:spacing w:val="-3"/>
                <w:sz w:val="24"/>
                <w:szCs w:val="24"/>
              </w:rPr>
              <w:t xml:space="preserve"> </w:t>
            </w:r>
            <w:r w:rsidRPr="008B3772">
              <w:t xml:space="preserve">(specify): </w:t>
            </w:r>
            <w:r w:rsidRPr="008B3772">
              <w:tab/>
            </w:r>
            <w:r w:rsidRPr="008B3772">
              <w:tab/>
            </w:r>
            <w:r w:rsidRPr="008B3772">
              <w:rPr>
                <w:vertAlign w:val="superscript"/>
              </w:rPr>
              <w:t>…………..</w:t>
            </w:r>
          </w:p>
        </w:tc>
        <w:tc>
          <w:tcPr>
            <w:tcW w:w="284" w:type="dxa"/>
            <w:vAlign w:val="center"/>
          </w:tcPr>
          <w:p w:rsidR="00EB6A9E" w:rsidRPr="0088576C" w:rsidRDefault="00EB6A9E" w:rsidP="004A3E5E">
            <w:pPr>
              <w:jc w:val="center"/>
            </w:pPr>
            <w:r w:rsidRPr="0088576C">
              <w:rPr>
                <w:spacing w:val="-3"/>
                <w:sz w:val="28"/>
              </w:rPr>
              <w:sym w:font="Wingdings 2" w:char="F030"/>
            </w:r>
          </w:p>
        </w:tc>
        <w:tc>
          <w:tcPr>
            <w:tcW w:w="283" w:type="dxa"/>
            <w:vAlign w:val="center"/>
          </w:tcPr>
          <w:p w:rsidR="00EB6A9E" w:rsidRPr="0088576C" w:rsidRDefault="00EB6A9E" w:rsidP="004A3E5E">
            <w:pPr>
              <w:jc w:val="center"/>
            </w:pPr>
            <w:r w:rsidRPr="0088576C">
              <w:rPr>
                <w:spacing w:val="-3"/>
                <w:sz w:val="28"/>
              </w:rPr>
              <w:sym w:font="Wingdings 2" w:char="F030"/>
            </w:r>
          </w:p>
        </w:tc>
        <w:tc>
          <w:tcPr>
            <w:tcW w:w="284" w:type="dxa"/>
            <w:vAlign w:val="center"/>
          </w:tcPr>
          <w:p w:rsidR="00EB6A9E" w:rsidRPr="0088576C" w:rsidRDefault="00EB6A9E" w:rsidP="004A3E5E">
            <w:pPr>
              <w:jc w:val="center"/>
            </w:pPr>
            <w:r w:rsidRPr="0088576C">
              <w:rPr>
                <w:spacing w:val="-3"/>
                <w:sz w:val="28"/>
              </w:rPr>
              <w:sym w:font="Wingdings 2" w:char="F030"/>
            </w:r>
          </w:p>
        </w:tc>
        <w:tc>
          <w:tcPr>
            <w:tcW w:w="283" w:type="dxa"/>
            <w:shd w:val="clear" w:color="auto" w:fill="auto"/>
            <w:vAlign w:val="center"/>
          </w:tcPr>
          <w:p w:rsidR="00EB6A9E" w:rsidRPr="0088576C" w:rsidRDefault="00EB6A9E" w:rsidP="004A3E5E">
            <w:pPr>
              <w:jc w:val="center"/>
            </w:pPr>
            <w:r w:rsidRPr="0088576C">
              <w:rPr>
                <w:spacing w:val="-3"/>
                <w:sz w:val="28"/>
              </w:rPr>
              <w:sym w:font="Wingdings 2" w:char="F030"/>
            </w:r>
          </w:p>
        </w:tc>
        <w:tc>
          <w:tcPr>
            <w:tcW w:w="284" w:type="dxa"/>
            <w:shd w:val="clear" w:color="auto" w:fill="auto"/>
            <w:vAlign w:val="center"/>
          </w:tcPr>
          <w:p w:rsidR="00EB6A9E" w:rsidRPr="0088576C" w:rsidRDefault="00EB6A9E" w:rsidP="004A3E5E">
            <w:pPr>
              <w:jc w:val="center"/>
            </w:pPr>
            <w:r w:rsidRPr="0088576C">
              <w:rPr>
                <w:spacing w:val="-3"/>
                <w:sz w:val="28"/>
              </w:rPr>
              <w:sym w:font="Wingdings 2" w:char="F030"/>
            </w:r>
          </w:p>
        </w:tc>
        <w:tc>
          <w:tcPr>
            <w:tcW w:w="283" w:type="dxa"/>
            <w:shd w:val="clear" w:color="auto" w:fill="auto"/>
            <w:vAlign w:val="center"/>
          </w:tcPr>
          <w:p w:rsidR="00EB6A9E" w:rsidRPr="0088576C" w:rsidRDefault="00EB6A9E" w:rsidP="004A3E5E">
            <w:pPr>
              <w:jc w:val="center"/>
            </w:pPr>
            <w:r w:rsidRPr="0088576C">
              <w:rPr>
                <w:spacing w:val="-3"/>
                <w:sz w:val="28"/>
              </w:rPr>
              <w:sym w:font="Wingdings 2" w:char="F030"/>
            </w:r>
          </w:p>
        </w:tc>
        <w:tc>
          <w:tcPr>
            <w:tcW w:w="284" w:type="dxa"/>
            <w:shd w:val="clear" w:color="auto" w:fill="auto"/>
            <w:vAlign w:val="center"/>
          </w:tcPr>
          <w:p w:rsidR="00EB6A9E" w:rsidRPr="0088576C" w:rsidRDefault="00EB6A9E" w:rsidP="004A3E5E">
            <w:pPr>
              <w:jc w:val="center"/>
            </w:pPr>
            <w:r w:rsidRPr="0088576C">
              <w:rPr>
                <w:spacing w:val="-3"/>
                <w:sz w:val="28"/>
              </w:rPr>
              <w:sym w:font="Wingdings 2" w:char="F030"/>
            </w:r>
          </w:p>
        </w:tc>
        <w:tc>
          <w:tcPr>
            <w:tcW w:w="1064" w:type="dxa"/>
            <w:vAlign w:val="center"/>
          </w:tcPr>
          <w:p w:rsidR="00EB6A9E" w:rsidRPr="0088576C" w:rsidRDefault="00EB6A9E" w:rsidP="004A3E5E">
            <w:pPr>
              <w:tabs>
                <w:tab w:val="right" w:leader="dot" w:pos="2477"/>
              </w:tabs>
              <w:rPr>
                <w:sz w:val="16"/>
                <w:szCs w:val="16"/>
              </w:rPr>
            </w:pPr>
            <w:r w:rsidRPr="0088576C">
              <w:rPr>
                <w:sz w:val="16"/>
                <w:szCs w:val="16"/>
              </w:rPr>
              <w:t>…………….</w:t>
            </w:r>
          </w:p>
        </w:tc>
        <w:tc>
          <w:tcPr>
            <w:tcW w:w="718" w:type="dxa"/>
            <w:vAlign w:val="bottom"/>
          </w:tcPr>
          <w:p w:rsidR="00EB6A9E" w:rsidRPr="0088576C" w:rsidRDefault="00EB6A9E" w:rsidP="004A3E5E">
            <w:pPr>
              <w:tabs>
                <w:tab w:val="right" w:leader="dot" w:pos="732"/>
                <w:tab w:val="right" w:leader="dot" w:pos="2887"/>
              </w:tabs>
              <w:spacing w:before="60"/>
            </w:pPr>
            <w:r w:rsidRPr="0088576C">
              <w:tab/>
            </w:r>
          </w:p>
        </w:tc>
        <w:tc>
          <w:tcPr>
            <w:tcW w:w="680" w:type="dxa"/>
            <w:vAlign w:val="bottom"/>
          </w:tcPr>
          <w:p w:rsidR="00EB6A9E" w:rsidRPr="0088576C" w:rsidRDefault="00EB6A9E" w:rsidP="004A3E5E">
            <w:pPr>
              <w:tabs>
                <w:tab w:val="right" w:leader="dot" w:pos="653"/>
                <w:tab w:val="right" w:leader="dot" w:pos="2887"/>
              </w:tabs>
              <w:spacing w:before="60"/>
            </w:pPr>
            <w:r w:rsidRPr="0088576C">
              <w:tab/>
            </w:r>
          </w:p>
        </w:tc>
        <w:tc>
          <w:tcPr>
            <w:tcW w:w="1619" w:type="dxa"/>
            <w:shd w:val="clear" w:color="auto" w:fill="auto"/>
            <w:vAlign w:val="bottom"/>
          </w:tcPr>
          <w:p w:rsidR="00EB6A9E" w:rsidRPr="0088576C" w:rsidRDefault="00EB6A9E" w:rsidP="004A3E5E">
            <w:pPr>
              <w:tabs>
                <w:tab w:val="right" w:leader="dot" w:pos="2887"/>
              </w:tabs>
            </w:pPr>
            <w:r w:rsidRPr="0088576C">
              <w:tab/>
            </w:r>
          </w:p>
        </w:tc>
      </w:tr>
    </w:tbl>
    <w:p w:rsidR="000C6AFE" w:rsidRPr="0088576C" w:rsidRDefault="000C6AFE" w:rsidP="000C6AFE">
      <w:pPr>
        <w:tabs>
          <w:tab w:val="left" w:pos="142"/>
        </w:tabs>
        <w:spacing w:after="120"/>
        <w:ind w:left="142" w:hanging="142"/>
        <w:rPr>
          <w:i/>
          <w:color w:val="2E74B5" w:themeColor="accent1" w:themeShade="BF"/>
          <w:sz w:val="18"/>
          <w:szCs w:val="18"/>
        </w:rPr>
      </w:pPr>
      <w:r w:rsidRPr="0088576C">
        <w:rPr>
          <w:i/>
          <w:color w:val="2E74B5" w:themeColor="accent1" w:themeShade="BF"/>
          <w:sz w:val="18"/>
          <w:szCs w:val="18"/>
          <w:vertAlign w:val="superscript"/>
        </w:rPr>
        <w:lastRenderedPageBreak/>
        <w:t>1</w:t>
      </w:r>
      <w:r w:rsidRPr="0088576C">
        <w:rPr>
          <w:i/>
          <w:color w:val="2E74B5" w:themeColor="accent1" w:themeShade="BF"/>
          <w:sz w:val="18"/>
          <w:szCs w:val="18"/>
        </w:rPr>
        <w:t xml:space="preserve"> </w:t>
      </w:r>
      <w:r w:rsidRPr="0088576C">
        <w:rPr>
          <w:i/>
          <w:color w:val="2E74B5" w:themeColor="accent1" w:themeShade="BF"/>
          <w:sz w:val="18"/>
          <w:szCs w:val="18"/>
        </w:rPr>
        <w:tab/>
      </w:r>
      <w:r w:rsidR="00810D1F" w:rsidRPr="0088576C">
        <w:rPr>
          <w:i/>
          <w:color w:val="2E74B5" w:themeColor="accent1" w:themeShade="BF"/>
          <w:sz w:val="18"/>
          <w:szCs w:val="18"/>
        </w:rPr>
        <w:t xml:space="preserve">Downstream </w:t>
      </w:r>
      <w:r w:rsidRPr="0088576C">
        <w:rPr>
          <w:i/>
          <w:color w:val="2E74B5" w:themeColor="accent1" w:themeShade="BF"/>
          <w:sz w:val="18"/>
          <w:szCs w:val="18"/>
        </w:rPr>
        <w:t>flooding and downstream siltation can be desired or undesired. Please specify in comments column and indicate whether an increase is positive or negative</w:t>
      </w:r>
      <w:r w:rsidR="00810D1F" w:rsidRPr="0088576C">
        <w:rPr>
          <w:i/>
          <w:color w:val="2E74B5" w:themeColor="accent1" w:themeShade="BF"/>
          <w:sz w:val="18"/>
          <w:szCs w:val="18"/>
        </w:rPr>
        <w:t>.</w:t>
      </w:r>
    </w:p>
    <w:p w:rsidR="00A81ACF" w:rsidRPr="0088576C" w:rsidRDefault="00A81ACF" w:rsidP="00A81ACF">
      <w:pPr>
        <w:tabs>
          <w:tab w:val="right" w:leader="dot" w:pos="9498"/>
        </w:tabs>
        <w:spacing w:before="120" w:line="360" w:lineRule="auto"/>
      </w:pPr>
      <w:r w:rsidRPr="0088576C">
        <w:t>Comments regar</w:t>
      </w:r>
      <w:bookmarkStart w:id="147" w:name="_Toc449121976"/>
      <w:r w:rsidRPr="0088576C">
        <w:t xml:space="preserve">ding impact assessment: </w:t>
      </w: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p>
    <w:p w:rsidR="00E83B9B" w:rsidRPr="0088576C" w:rsidRDefault="00327AF6" w:rsidP="00CD2E1C">
      <w:pPr>
        <w:pStyle w:val="Heading2"/>
      </w:pPr>
      <w:bookmarkStart w:id="148" w:name="_Toc457461604"/>
      <w:r w:rsidRPr="0088576C">
        <w:rPr>
          <w:lang w:val="de-CH"/>
        </w:rPr>
        <w:drawing>
          <wp:anchor distT="0" distB="0" distL="114300" distR="114300" simplePos="0" relativeHeight="251884544" behindDoc="0" locked="0" layoutInCell="1" allowOverlap="1" wp14:anchorId="1F8111EA" wp14:editId="35990EB5">
            <wp:simplePos x="0" y="0"/>
            <wp:positionH relativeFrom="column">
              <wp:posOffset>-360680</wp:posOffset>
            </wp:positionH>
            <wp:positionV relativeFrom="paragraph">
              <wp:posOffset>-497</wp:posOffset>
            </wp:positionV>
            <wp:extent cx="241300" cy="255905"/>
            <wp:effectExtent l="0" t="0" r="635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A114D" w:rsidRPr="0088576C">
        <w:t xml:space="preserve">Exposure </w:t>
      </w:r>
      <w:r w:rsidR="006D0157" w:rsidRPr="0088576C">
        <w:t>and sensitivity</w:t>
      </w:r>
      <w:r w:rsidR="009A114D" w:rsidRPr="0088576C">
        <w:t xml:space="preserve"> of </w:t>
      </w:r>
      <w:r w:rsidR="006D0157" w:rsidRPr="0088576C">
        <w:t xml:space="preserve">the Technology to </w:t>
      </w:r>
      <w:r w:rsidR="00126C2C" w:rsidRPr="0088576C">
        <w:t xml:space="preserve">gradual climate change and </w:t>
      </w:r>
      <w:r w:rsidR="00A81ACF" w:rsidRPr="0088576C">
        <w:t>climat</w:t>
      </w:r>
      <w:bookmarkEnd w:id="147"/>
      <w:r w:rsidR="00126C2C" w:rsidRPr="0088576C">
        <w:t>e-rel</w:t>
      </w:r>
      <w:r w:rsidR="009C6004" w:rsidRPr="0088576C">
        <w:t>ated</w:t>
      </w:r>
      <w:r w:rsidR="00126C2C" w:rsidRPr="0088576C">
        <w:t xml:space="preserve"> </w:t>
      </w:r>
      <w:r w:rsidR="009C6004" w:rsidRPr="0088576C">
        <w:t>extremes</w:t>
      </w:r>
      <w:r w:rsidR="00B86376" w:rsidRPr="0088576C">
        <w:t xml:space="preserve">/ </w:t>
      </w:r>
      <w:r w:rsidR="00126C2C" w:rsidRPr="0088576C">
        <w:t>disasters</w:t>
      </w:r>
      <w:r w:rsidR="00B86376" w:rsidRPr="0088576C">
        <w:t xml:space="preserve"> (</w:t>
      </w:r>
      <w:r w:rsidR="0021197A" w:rsidRPr="0088576C">
        <w:t>as perceived by land users</w:t>
      </w:r>
      <w:r w:rsidR="00B86376" w:rsidRPr="0088576C">
        <w:t>)</w:t>
      </w:r>
      <w:bookmarkEnd w:id="148"/>
      <w:r w:rsidR="00B86376" w:rsidRPr="0088576C">
        <w:t xml:space="preserve">  </w:t>
      </w:r>
    </w:p>
    <w:p w:rsidR="00BB2932" w:rsidRPr="00175FA4" w:rsidRDefault="009F6698" w:rsidP="00175FA4">
      <w:pPr>
        <w:spacing w:after="120"/>
        <w:rPr>
          <w:i/>
          <w:color w:val="2E74B5" w:themeColor="accent1" w:themeShade="BF"/>
          <w:sz w:val="18"/>
          <w:szCs w:val="18"/>
        </w:rPr>
      </w:pPr>
      <w:r w:rsidRPr="00EB6A9E">
        <w:rPr>
          <w:i/>
          <w:color w:val="2E74B5" w:themeColor="accent1" w:themeShade="BF"/>
          <w:sz w:val="18"/>
          <w:szCs w:val="18"/>
        </w:rPr>
        <w:t>Indicate gradual changes in climate and climate-related extremes as observed by land users in the last 10 years (trend). Note: for a more detailed assessment, fill in questionnaire modul</w:t>
      </w:r>
      <w:r w:rsidR="00175FA4">
        <w:rPr>
          <w:i/>
          <w:color w:val="2E74B5" w:themeColor="accent1" w:themeShade="BF"/>
          <w:sz w:val="18"/>
          <w:szCs w:val="18"/>
        </w:rPr>
        <w:t>e on climate change adaptation.</w:t>
      </w:r>
    </w:p>
    <w:p w:rsidR="00E83B9B" w:rsidRPr="0088576C" w:rsidRDefault="00E83B9B" w:rsidP="00E83B9B">
      <w:pPr>
        <w:rPr>
          <w:i/>
          <w:color w:val="2E74B5" w:themeColor="accent1" w:themeShade="BF"/>
          <w:sz w:val="18"/>
          <w:szCs w:val="18"/>
        </w:rPr>
      </w:pPr>
      <w:r w:rsidRPr="0088576C">
        <w:rPr>
          <w:i/>
          <w:color w:val="2E74B5" w:themeColor="accent1" w:themeShade="BF"/>
          <w:sz w:val="18"/>
          <w:szCs w:val="18"/>
        </w:rPr>
        <w:t>Several answers possible</w:t>
      </w:r>
      <w:r w:rsidR="0021197A" w:rsidRPr="0088576C">
        <w:rPr>
          <w:i/>
          <w:color w:val="2E74B5" w:themeColor="accent1" w:themeShade="BF"/>
          <w:sz w:val="18"/>
          <w:szCs w:val="18"/>
        </w:rPr>
        <w:t>.</w:t>
      </w:r>
    </w:p>
    <w:p w:rsidR="006E1036" w:rsidRPr="0088576C" w:rsidRDefault="006E1036" w:rsidP="00E92E2B">
      <w:pPr>
        <w:rPr>
          <w:i/>
          <w:color w:val="2E74B5" w:themeColor="accent1" w:themeShade="BF"/>
          <w:sz w:val="18"/>
          <w:szCs w:val="18"/>
          <w:lang w:val="en-US"/>
        </w:rPr>
      </w:pPr>
    </w:p>
    <w:tbl>
      <w:tblPr>
        <w:tblW w:w="7583" w:type="dxa"/>
        <w:tblLayout w:type="fixed"/>
        <w:tblCellMar>
          <w:left w:w="70" w:type="dxa"/>
          <w:right w:w="70" w:type="dxa"/>
        </w:tblCellMar>
        <w:tblLook w:val="0000" w:firstRow="0" w:lastRow="0" w:firstColumn="0" w:lastColumn="0" w:noHBand="0" w:noVBand="0"/>
      </w:tblPr>
      <w:tblGrid>
        <w:gridCol w:w="5032"/>
        <w:gridCol w:w="425"/>
        <w:gridCol w:w="425"/>
        <w:gridCol w:w="426"/>
        <w:gridCol w:w="425"/>
        <w:gridCol w:w="425"/>
        <w:gridCol w:w="425"/>
      </w:tblGrid>
      <w:tr w:rsidR="00286F6F" w:rsidRPr="0088576C" w:rsidTr="00286F6F">
        <w:tc>
          <w:tcPr>
            <w:tcW w:w="5032" w:type="dxa"/>
            <w:tcBorders>
              <w:bottom w:val="single" w:sz="4" w:space="0" w:color="auto"/>
              <w:right w:val="single" w:sz="4" w:space="0" w:color="auto"/>
            </w:tcBorders>
          </w:tcPr>
          <w:p w:rsidR="00286F6F" w:rsidRPr="0088576C" w:rsidRDefault="0021197A" w:rsidP="0021197A">
            <w:pPr>
              <w:spacing w:after="120"/>
              <w:rPr>
                <w:b/>
                <w:i/>
              </w:rPr>
            </w:pPr>
            <w:r w:rsidRPr="0088576C">
              <w:rPr>
                <w:b/>
                <w:i/>
              </w:rPr>
              <w:t>Tick all</w:t>
            </w:r>
            <w:r w:rsidR="00286F6F" w:rsidRPr="0088576C">
              <w:rPr>
                <w:b/>
                <w:i/>
              </w:rPr>
              <w:t xml:space="preserve"> gradual </w:t>
            </w:r>
            <w:r w:rsidRPr="0088576C">
              <w:rPr>
                <w:b/>
                <w:i/>
              </w:rPr>
              <w:t xml:space="preserve">changes in </w:t>
            </w:r>
            <w:r w:rsidR="00286F6F" w:rsidRPr="0088576C">
              <w:rPr>
                <w:b/>
                <w:i/>
              </w:rPr>
              <w:t>climate and climate-related extremes</w:t>
            </w:r>
            <w:r w:rsidRPr="0088576C">
              <w:rPr>
                <w:b/>
                <w:i/>
              </w:rPr>
              <w:t xml:space="preserve">/ </w:t>
            </w:r>
            <w:r w:rsidR="00286F6F" w:rsidRPr="0088576C">
              <w:rPr>
                <w:b/>
                <w:i/>
              </w:rPr>
              <w:t>disasters to which the Technology is exposed</w:t>
            </w:r>
          </w:p>
        </w:tc>
        <w:tc>
          <w:tcPr>
            <w:tcW w:w="2551" w:type="dxa"/>
            <w:gridSpan w:val="6"/>
            <w:tcBorders>
              <w:left w:val="single" w:sz="4" w:space="0" w:color="auto"/>
              <w:bottom w:val="single" w:sz="4" w:space="0" w:color="auto"/>
            </w:tcBorders>
          </w:tcPr>
          <w:p w:rsidR="00286F6F" w:rsidRPr="0088576C" w:rsidRDefault="00286F6F" w:rsidP="007132AE">
            <w:pPr>
              <w:spacing w:after="120"/>
              <w:rPr>
                <w:spacing w:val="-4"/>
              </w:rPr>
            </w:pPr>
            <w:r w:rsidRPr="0088576C">
              <w:rPr>
                <w:b/>
                <w:bCs/>
                <w:i/>
              </w:rPr>
              <w:t>How does the Technology cope with these changes and disasters in view of achieving its main purposes (as defined in 3.1)?</w:t>
            </w:r>
          </w:p>
        </w:tc>
      </w:tr>
      <w:tr w:rsidR="00286F6F" w:rsidRPr="0088576C" w:rsidTr="00286F6F">
        <w:trPr>
          <w:cantSplit/>
          <w:trHeight w:val="1355"/>
        </w:trPr>
        <w:tc>
          <w:tcPr>
            <w:tcW w:w="5032" w:type="dxa"/>
            <w:tcBorders>
              <w:top w:val="single" w:sz="4" w:space="0" w:color="auto"/>
              <w:bottom w:val="single" w:sz="4" w:space="0" w:color="auto"/>
              <w:right w:val="single" w:sz="4" w:space="0" w:color="auto"/>
            </w:tcBorders>
            <w:vAlign w:val="bottom"/>
          </w:tcPr>
          <w:p w:rsidR="00286F6F" w:rsidRPr="0088576C" w:rsidRDefault="00286F6F" w:rsidP="007132AE">
            <w:pPr>
              <w:tabs>
                <w:tab w:val="left" w:pos="2410"/>
              </w:tabs>
              <w:spacing w:after="120"/>
              <w:rPr>
                <w:b/>
              </w:rPr>
            </w:pPr>
            <w:r w:rsidRPr="0088576C">
              <w:rPr>
                <w:b/>
                <w:bCs/>
                <w:noProof/>
                <w:lang w:val="de-CH" w:eastAsia="de-CH"/>
              </w:rPr>
              <mc:AlternateContent>
                <mc:Choice Requires="wps">
                  <w:drawing>
                    <wp:anchor distT="0" distB="0" distL="114300" distR="114300" simplePos="0" relativeHeight="251919360" behindDoc="0" locked="0" layoutInCell="1" allowOverlap="1" wp14:anchorId="7E8F4616" wp14:editId="5980C489">
                      <wp:simplePos x="0" y="0"/>
                      <wp:positionH relativeFrom="column">
                        <wp:posOffset>1967865</wp:posOffset>
                      </wp:positionH>
                      <wp:positionV relativeFrom="paragraph">
                        <wp:posOffset>-198120</wp:posOffset>
                      </wp:positionV>
                      <wp:extent cx="542290" cy="154940"/>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rsidR="00E84F8A" w:rsidRPr="00423CE6" w:rsidRDefault="00E84F8A" w:rsidP="00423CE6">
                                  <w:pPr>
                                    <w:rPr>
                                      <w:i/>
                                    </w:rPr>
                                  </w:pPr>
                                  <w:r>
                                    <w:rPr>
                                      <w:i/>
                                    </w:rPr>
                                    <w:t>De</w:t>
                                  </w:r>
                                  <w:r w:rsidRPr="00423CE6">
                                    <w:rPr>
                                      <w:i/>
                                    </w:rPr>
                                    <w:t>crease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F4616" id="_x0000_s1033" type="#_x0000_t202" style="position:absolute;margin-left:154.95pt;margin-top:-15.6pt;width:42.7pt;height:12.2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" stroked="f">
                      <v:textbox inset="0,0,0,0">
                        <w:txbxContent>
                          <w:p w:rsidR="00E84F8A" w:rsidRPr="00423CE6" w:rsidRDefault="00E84F8A" w:rsidP="00423CE6">
                            <w:pPr>
                              <w:rPr>
                                <w:i/>
                              </w:rPr>
                            </w:pPr>
                            <w:r>
                              <w:rPr>
                                <w:i/>
                              </w:rPr>
                              <w:t>De</w:t>
                            </w:r>
                            <w:r w:rsidRPr="00423CE6">
                              <w:rPr>
                                <w:i/>
                              </w:rPr>
                              <w:t>crease</w:t>
                            </w:r>
                          </w:p>
                        </w:txbxContent>
                      </v:textbox>
                    </v:shape>
                  </w:pict>
                </mc:Fallback>
              </mc:AlternateContent>
            </w:r>
            <w:r w:rsidRPr="0088576C">
              <w:rPr>
                <w:b/>
                <w:bCs/>
                <w:noProof/>
                <w:lang w:val="de-CH" w:eastAsia="de-CH"/>
              </w:rPr>
              <mc:AlternateContent>
                <mc:Choice Requires="wps">
                  <w:drawing>
                    <wp:anchor distT="0" distB="0" distL="114300" distR="114300" simplePos="0" relativeHeight="251918336" behindDoc="0" locked="0" layoutInCell="1" allowOverlap="1" wp14:anchorId="3C009010" wp14:editId="7CA39CE9">
                      <wp:simplePos x="0" y="0"/>
                      <wp:positionH relativeFrom="column">
                        <wp:posOffset>1654175</wp:posOffset>
                      </wp:positionH>
                      <wp:positionV relativeFrom="paragraph">
                        <wp:posOffset>-200660</wp:posOffset>
                      </wp:positionV>
                      <wp:extent cx="542290" cy="154940"/>
                      <wp:effectExtent l="3175"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rsidR="00E84F8A" w:rsidRPr="00423CE6" w:rsidRDefault="00E84F8A">
                                  <w:pPr>
                                    <w:rPr>
                                      <w:i/>
                                    </w:rPr>
                                  </w:pPr>
                                  <w:r w:rsidRPr="00423CE6">
                                    <w:rPr>
                                      <w:i/>
                                    </w:rPr>
                                    <w:t>Increase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09010" id="_x0000_s1034" type="#_x0000_t202" style="position:absolute;margin-left:130.25pt;margin-top:-15.8pt;width:42.7pt;height:12.2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" stroked="f">
                      <v:textbox inset="0,0,0,0">
                        <w:txbxContent>
                          <w:p w:rsidR="00E84F8A" w:rsidRPr="00423CE6" w:rsidRDefault="00E84F8A">
                            <w:pPr>
                              <w:rPr>
                                <w:i/>
                              </w:rPr>
                            </w:pPr>
                            <w:r w:rsidRPr="00423CE6">
                              <w:rPr>
                                <w:i/>
                              </w:rPr>
                              <w:t>Increase</w:t>
                            </w:r>
                          </w:p>
                        </w:txbxContent>
                      </v:textbox>
                    </v:shape>
                  </w:pict>
                </mc:Fallback>
              </mc:AlternateContent>
            </w:r>
            <w:r w:rsidRPr="0088576C">
              <w:rPr>
                <w:b/>
              </w:rPr>
              <w:t>Type of climatic change/ extreme</w:t>
            </w:r>
          </w:p>
        </w:tc>
        <w:tc>
          <w:tcPr>
            <w:tcW w:w="425" w:type="dxa"/>
            <w:tcBorders>
              <w:top w:val="single" w:sz="4" w:space="0" w:color="auto"/>
              <w:left w:val="single" w:sz="4" w:space="0" w:color="auto"/>
              <w:bottom w:val="single" w:sz="4" w:space="0" w:color="auto"/>
            </w:tcBorders>
            <w:textDirection w:val="btLr"/>
          </w:tcPr>
          <w:p w:rsidR="00286F6F" w:rsidRPr="0088576C" w:rsidRDefault="0021197A" w:rsidP="007132AE">
            <w:pPr>
              <w:tabs>
                <w:tab w:val="left" w:pos="781"/>
              </w:tabs>
              <w:spacing w:after="120"/>
              <w:ind w:left="113" w:right="113"/>
              <w:rPr>
                <w:i/>
                <w:spacing w:val="-6"/>
              </w:rPr>
            </w:pPr>
            <w:r w:rsidRPr="0088576C">
              <w:rPr>
                <w:bCs/>
                <w:i/>
                <w:spacing w:val="-6"/>
              </w:rPr>
              <w:t>very poorly</w:t>
            </w:r>
          </w:p>
        </w:tc>
        <w:tc>
          <w:tcPr>
            <w:tcW w:w="425" w:type="dxa"/>
            <w:tcBorders>
              <w:top w:val="single" w:sz="4" w:space="0" w:color="auto"/>
              <w:bottom w:val="single" w:sz="4" w:space="0" w:color="auto"/>
            </w:tcBorders>
            <w:textDirection w:val="btLr"/>
          </w:tcPr>
          <w:p w:rsidR="00286F6F" w:rsidRPr="0088576C" w:rsidRDefault="0021197A" w:rsidP="007132AE">
            <w:pPr>
              <w:tabs>
                <w:tab w:val="left" w:pos="781"/>
              </w:tabs>
              <w:spacing w:after="120"/>
              <w:ind w:left="113" w:right="113"/>
              <w:rPr>
                <w:i/>
              </w:rPr>
            </w:pPr>
            <w:r w:rsidRPr="0088576C">
              <w:rPr>
                <w:bCs/>
                <w:i/>
              </w:rPr>
              <w:t>poorly</w:t>
            </w:r>
          </w:p>
        </w:tc>
        <w:tc>
          <w:tcPr>
            <w:tcW w:w="426" w:type="dxa"/>
            <w:tcBorders>
              <w:top w:val="single" w:sz="4" w:space="0" w:color="auto"/>
              <w:bottom w:val="single" w:sz="4" w:space="0" w:color="auto"/>
            </w:tcBorders>
            <w:textDirection w:val="btLr"/>
          </w:tcPr>
          <w:p w:rsidR="00286F6F" w:rsidRPr="0088576C" w:rsidRDefault="00286F6F" w:rsidP="007132AE">
            <w:pPr>
              <w:tabs>
                <w:tab w:val="left" w:pos="781"/>
              </w:tabs>
              <w:spacing w:after="120"/>
              <w:ind w:left="113" w:right="113"/>
              <w:rPr>
                <w:i/>
              </w:rPr>
            </w:pPr>
            <w:r w:rsidRPr="0088576C">
              <w:rPr>
                <w:bCs/>
                <w:i/>
              </w:rPr>
              <w:t>moderately</w:t>
            </w:r>
          </w:p>
        </w:tc>
        <w:tc>
          <w:tcPr>
            <w:tcW w:w="425" w:type="dxa"/>
            <w:tcBorders>
              <w:top w:val="single" w:sz="4" w:space="0" w:color="auto"/>
              <w:bottom w:val="single" w:sz="4" w:space="0" w:color="auto"/>
            </w:tcBorders>
            <w:textDirection w:val="btLr"/>
          </w:tcPr>
          <w:p w:rsidR="00286F6F" w:rsidRPr="0088576C" w:rsidRDefault="00286F6F" w:rsidP="007132AE">
            <w:pPr>
              <w:tabs>
                <w:tab w:val="left" w:pos="781"/>
              </w:tabs>
              <w:spacing w:after="120"/>
              <w:ind w:left="113" w:right="113"/>
              <w:rPr>
                <w:i/>
              </w:rPr>
            </w:pPr>
            <w:r w:rsidRPr="0088576C">
              <w:rPr>
                <w:bCs/>
                <w:i/>
              </w:rPr>
              <w:t>well</w:t>
            </w:r>
          </w:p>
        </w:tc>
        <w:tc>
          <w:tcPr>
            <w:tcW w:w="425" w:type="dxa"/>
            <w:tcBorders>
              <w:top w:val="single" w:sz="4" w:space="0" w:color="auto"/>
              <w:bottom w:val="single" w:sz="4" w:space="0" w:color="auto"/>
            </w:tcBorders>
            <w:textDirection w:val="btLr"/>
          </w:tcPr>
          <w:p w:rsidR="00286F6F" w:rsidRPr="0088576C" w:rsidRDefault="00286F6F" w:rsidP="007132AE">
            <w:pPr>
              <w:tabs>
                <w:tab w:val="left" w:pos="781"/>
              </w:tabs>
              <w:spacing w:after="120"/>
              <w:ind w:left="113" w:right="113"/>
              <w:rPr>
                <w:i/>
              </w:rPr>
            </w:pPr>
            <w:r w:rsidRPr="0088576C">
              <w:rPr>
                <w:bCs/>
                <w:i/>
              </w:rPr>
              <w:t>very well</w:t>
            </w:r>
          </w:p>
        </w:tc>
        <w:tc>
          <w:tcPr>
            <w:tcW w:w="425" w:type="dxa"/>
            <w:tcBorders>
              <w:top w:val="single" w:sz="4" w:space="0" w:color="auto"/>
              <w:bottom w:val="single" w:sz="4" w:space="0" w:color="auto"/>
            </w:tcBorders>
            <w:textDirection w:val="btLr"/>
          </w:tcPr>
          <w:p w:rsidR="00286F6F" w:rsidRPr="0088576C" w:rsidRDefault="00286F6F" w:rsidP="007132AE">
            <w:pPr>
              <w:tabs>
                <w:tab w:val="left" w:pos="781"/>
              </w:tabs>
              <w:spacing w:after="120"/>
              <w:ind w:left="113" w:right="113"/>
              <w:rPr>
                <w:i/>
              </w:rPr>
            </w:pPr>
            <w:r w:rsidRPr="0088576C">
              <w:rPr>
                <w:bCs/>
                <w:i/>
              </w:rPr>
              <w:t>not known</w:t>
            </w:r>
          </w:p>
        </w:tc>
      </w:tr>
      <w:tr w:rsidR="00286F6F" w:rsidRPr="0088576C" w:rsidTr="00286F6F">
        <w:trPr>
          <w:trHeight w:val="112"/>
        </w:trPr>
        <w:tc>
          <w:tcPr>
            <w:tcW w:w="5032" w:type="dxa"/>
            <w:tcBorders>
              <w:top w:val="single" w:sz="4" w:space="0" w:color="auto"/>
              <w:right w:val="single" w:sz="4" w:space="0" w:color="auto"/>
            </w:tcBorders>
          </w:tcPr>
          <w:p w:rsidR="00286F6F" w:rsidRPr="0088576C" w:rsidRDefault="00286F6F" w:rsidP="007132AE">
            <w:pPr>
              <w:tabs>
                <w:tab w:val="left" w:pos="2921"/>
              </w:tabs>
            </w:pPr>
            <w:r w:rsidRPr="0088576C">
              <w:rPr>
                <w:b/>
                <w:i/>
              </w:rPr>
              <w:t>Gradual climate change</w:t>
            </w:r>
            <w:r w:rsidRPr="0088576C">
              <w:rPr>
                <w:b/>
                <w:i/>
              </w:rPr>
              <w:tab/>
            </w:r>
          </w:p>
        </w:tc>
        <w:tc>
          <w:tcPr>
            <w:tcW w:w="425" w:type="dxa"/>
            <w:tcBorders>
              <w:top w:val="single" w:sz="4" w:space="0" w:color="auto"/>
              <w:left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6"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r>
      <w:tr w:rsidR="00286F6F" w:rsidRPr="0088576C" w:rsidTr="00286F6F">
        <w:trPr>
          <w:trHeight w:val="112"/>
        </w:trPr>
        <w:tc>
          <w:tcPr>
            <w:tcW w:w="5032" w:type="dxa"/>
            <w:tcBorders>
              <w:right w:val="single" w:sz="4" w:space="0" w:color="auto"/>
            </w:tcBorders>
          </w:tcPr>
          <w:p w:rsidR="00286F6F" w:rsidRPr="0088576C" w:rsidRDefault="00286F6F" w:rsidP="007132AE">
            <w:pPr>
              <w:tabs>
                <w:tab w:val="left" w:pos="2921"/>
              </w:tabs>
            </w:pPr>
            <w:r w:rsidRPr="0088576C">
              <w:rPr>
                <w:spacing w:val="-3"/>
                <w:sz w:val="28"/>
              </w:rPr>
              <w:sym w:font="Wingdings 2" w:char="F030"/>
            </w:r>
            <w:r w:rsidRPr="0088576C">
              <w:rPr>
                <w:spacing w:val="-3"/>
                <w:sz w:val="28"/>
              </w:rPr>
              <w:t xml:space="preserve"> </w:t>
            </w:r>
            <w:r w:rsidRPr="0088576C">
              <w:t xml:space="preserve">annual temperature </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c>
          <w:tcPr>
            <w:tcW w:w="426" w:type="dxa"/>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r>
      <w:tr w:rsidR="00286F6F" w:rsidRPr="0088576C" w:rsidTr="00286F6F">
        <w:trPr>
          <w:trHeight w:val="112"/>
        </w:trPr>
        <w:tc>
          <w:tcPr>
            <w:tcW w:w="5032" w:type="dxa"/>
            <w:tcBorders>
              <w:right w:val="single" w:sz="4" w:space="0" w:color="auto"/>
            </w:tcBorders>
          </w:tcPr>
          <w:p w:rsidR="00286F6F" w:rsidRPr="0088576C" w:rsidRDefault="00286F6F" w:rsidP="007132AE">
            <w:pPr>
              <w:tabs>
                <w:tab w:val="left" w:pos="2921"/>
              </w:tabs>
              <w:spacing w:before="60"/>
            </w:pPr>
            <w:r w:rsidRPr="0088576C">
              <w:rPr>
                <w:spacing w:val="-3"/>
                <w:sz w:val="28"/>
              </w:rPr>
              <w:sym w:font="Wingdings 2" w:char="F030"/>
            </w:r>
            <w:r w:rsidRPr="0088576C">
              <w:rPr>
                <w:spacing w:val="-3"/>
                <w:sz w:val="28"/>
              </w:rPr>
              <w:t xml:space="preserve"> </w:t>
            </w:r>
            <w:r w:rsidRPr="0088576C">
              <w:t xml:space="preserve">seasonal temperature </w:t>
            </w:r>
          </w:p>
        </w:tc>
        <w:tc>
          <w:tcPr>
            <w:tcW w:w="425" w:type="dxa"/>
            <w:tcBorders>
              <w:left w:val="single" w:sz="4" w:space="0" w:color="auto"/>
            </w:tcBorders>
          </w:tcPr>
          <w:p w:rsidR="00286F6F" w:rsidRPr="0088576C" w:rsidRDefault="00286F6F" w:rsidP="007132AE">
            <w:pPr>
              <w:rPr>
                <w:spacing w:val="-3"/>
              </w:rPr>
            </w:pPr>
          </w:p>
        </w:tc>
        <w:tc>
          <w:tcPr>
            <w:tcW w:w="425" w:type="dxa"/>
          </w:tcPr>
          <w:p w:rsidR="00286F6F" w:rsidRPr="0088576C" w:rsidRDefault="00286F6F" w:rsidP="007132AE">
            <w:pPr>
              <w:rPr>
                <w:spacing w:val="-3"/>
              </w:rPr>
            </w:pPr>
          </w:p>
        </w:tc>
        <w:tc>
          <w:tcPr>
            <w:tcW w:w="426" w:type="dxa"/>
          </w:tcPr>
          <w:p w:rsidR="00286F6F" w:rsidRPr="0088576C" w:rsidRDefault="00286F6F" w:rsidP="007132AE">
            <w:pPr>
              <w:rPr>
                <w:spacing w:val="-3"/>
              </w:rPr>
            </w:pPr>
          </w:p>
        </w:tc>
        <w:tc>
          <w:tcPr>
            <w:tcW w:w="425" w:type="dxa"/>
          </w:tcPr>
          <w:p w:rsidR="00286F6F" w:rsidRPr="0088576C" w:rsidRDefault="00286F6F" w:rsidP="007132AE">
            <w:pPr>
              <w:rPr>
                <w:spacing w:val="-3"/>
              </w:rPr>
            </w:pPr>
          </w:p>
        </w:tc>
        <w:tc>
          <w:tcPr>
            <w:tcW w:w="425" w:type="dxa"/>
          </w:tcPr>
          <w:p w:rsidR="00286F6F" w:rsidRPr="0088576C" w:rsidRDefault="00286F6F" w:rsidP="007132AE">
            <w:pPr>
              <w:rPr>
                <w:spacing w:val="-3"/>
              </w:rPr>
            </w:pPr>
          </w:p>
        </w:tc>
        <w:tc>
          <w:tcPr>
            <w:tcW w:w="425" w:type="dxa"/>
          </w:tcPr>
          <w:p w:rsidR="00286F6F" w:rsidRPr="0088576C" w:rsidRDefault="00286F6F" w:rsidP="007132AE">
            <w:pPr>
              <w:rPr>
                <w:spacing w:val="-3"/>
              </w:rPr>
            </w:pPr>
          </w:p>
        </w:tc>
      </w:tr>
      <w:tr w:rsidR="00286F6F" w:rsidRPr="0088576C" w:rsidTr="00286F6F">
        <w:trPr>
          <w:trHeight w:val="112"/>
        </w:trPr>
        <w:tc>
          <w:tcPr>
            <w:tcW w:w="5032" w:type="dxa"/>
            <w:tcBorders>
              <w:right w:val="single" w:sz="4" w:space="0" w:color="auto"/>
            </w:tcBorders>
          </w:tcPr>
          <w:p w:rsidR="00286F6F" w:rsidRPr="0088576C" w:rsidRDefault="00286F6F" w:rsidP="009204C3">
            <w:pPr>
              <w:tabs>
                <w:tab w:val="left" w:pos="2921"/>
              </w:tabs>
              <w:spacing w:line="260" w:lineRule="exact"/>
              <w:ind w:left="284"/>
              <w:rPr>
                <w:spacing w:val="-3"/>
                <w:sz w:val="28"/>
              </w:rPr>
            </w:pPr>
            <w:r w:rsidRPr="0088576C">
              <w:rPr>
                <w:i/>
              </w:rPr>
              <w:t>indicate season</w:t>
            </w:r>
            <w:r w:rsidRPr="0088576C">
              <w:rPr>
                <w:i/>
                <w:vertAlign w:val="superscript"/>
              </w:rPr>
              <w:t>*</w:t>
            </w:r>
            <w:r w:rsidRPr="0088576C">
              <w:rPr>
                <w:i/>
              </w:rPr>
              <w:t>:</w:t>
            </w:r>
            <w:r w:rsidRPr="0088576C">
              <w:t xml:space="preserve"> ………………</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6"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r>
      <w:tr w:rsidR="00286F6F" w:rsidRPr="0088576C" w:rsidTr="00286F6F">
        <w:trPr>
          <w:trHeight w:val="112"/>
        </w:trPr>
        <w:tc>
          <w:tcPr>
            <w:tcW w:w="5032" w:type="dxa"/>
            <w:tcBorders>
              <w:right w:val="single" w:sz="4" w:space="0" w:color="auto"/>
            </w:tcBorders>
          </w:tcPr>
          <w:p w:rsidR="00286F6F" w:rsidRPr="0088576C" w:rsidRDefault="00286F6F" w:rsidP="007132AE">
            <w:pPr>
              <w:tabs>
                <w:tab w:val="left" w:pos="1560"/>
                <w:tab w:val="left" w:pos="2921"/>
              </w:tabs>
              <w:spacing w:line="260" w:lineRule="exact"/>
            </w:pPr>
            <w:r w:rsidRPr="0088576C">
              <w:tab/>
              <w:t>………………</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6"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r>
      <w:tr w:rsidR="00286F6F" w:rsidRPr="0088576C" w:rsidTr="00286F6F">
        <w:trPr>
          <w:trHeight w:val="112"/>
        </w:trPr>
        <w:tc>
          <w:tcPr>
            <w:tcW w:w="5032" w:type="dxa"/>
            <w:tcBorders>
              <w:right w:val="single" w:sz="4" w:space="0" w:color="auto"/>
            </w:tcBorders>
          </w:tcPr>
          <w:p w:rsidR="00286F6F" w:rsidRPr="0088576C" w:rsidRDefault="00286F6F" w:rsidP="007132AE">
            <w:pPr>
              <w:tabs>
                <w:tab w:val="left" w:pos="1560"/>
                <w:tab w:val="left" w:pos="2921"/>
              </w:tabs>
              <w:spacing w:line="260" w:lineRule="exact"/>
            </w:pPr>
            <w:r w:rsidRPr="0088576C">
              <w:tab/>
              <w:t>………………</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6"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r>
      <w:tr w:rsidR="00286F6F" w:rsidRPr="0088576C" w:rsidTr="00286F6F">
        <w:trPr>
          <w:trHeight w:val="112"/>
        </w:trPr>
        <w:tc>
          <w:tcPr>
            <w:tcW w:w="5032" w:type="dxa"/>
            <w:tcBorders>
              <w:right w:val="single" w:sz="4" w:space="0" w:color="auto"/>
            </w:tcBorders>
          </w:tcPr>
          <w:p w:rsidR="00286F6F" w:rsidRPr="0088576C" w:rsidRDefault="00286F6F" w:rsidP="007132AE">
            <w:pPr>
              <w:tabs>
                <w:tab w:val="left" w:pos="1526"/>
                <w:tab w:val="left" w:pos="2921"/>
              </w:tabs>
              <w:spacing w:line="260" w:lineRule="exact"/>
            </w:pPr>
            <w:r w:rsidRPr="0088576C">
              <w:tab/>
              <w:t>………………</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6"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pPr>
              <w:tabs>
                <w:tab w:val="left" w:pos="2921"/>
              </w:tabs>
            </w:pPr>
            <w:r w:rsidRPr="0088576C">
              <w:rPr>
                <w:spacing w:val="-3"/>
                <w:sz w:val="28"/>
              </w:rPr>
              <w:sym w:font="Wingdings 2" w:char="F030"/>
            </w:r>
            <w:r w:rsidRPr="0088576C">
              <w:rPr>
                <w:spacing w:val="-3"/>
                <w:sz w:val="28"/>
              </w:rPr>
              <w:t xml:space="preserve"> </w:t>
            </w:r>
            <w:r w:rsidRPr="0088576C">
              <w:t xml:space="preserve">annual rainfall </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c>
          <w:tcPr>
            <w:tcW w:w="426" w:type="dxa"/>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pPr>
              <w:tabs>
                <w:tab w:val="left" w:pos="2921"/>
              </w:tabs>
              <w:spacing w:before="60"/>
            </w:pPr>
            <w:r w:rsidRPr="0088576C">
              <w:rPr>
                <w:spacing w:val="-3"/>
                <w:sz w:val="28"/>
              </w:rPr>
              <w:sym w:font="Wingdings 2" w:char="F030"/>
            </w:r>
            <w:r w:rsidRPr="0088576C">
              <w:rPr>
                <w:spacing w:val="-3"/>
                <w:sz w:val="28"/>
              </w:rPr>
              <w:t xml:space="preserve"> </w:t>
            </w:r>
            <w:r w:rsidRPr="0088576C">
              <w:t>seasonal rainfall</w:t>
            </w:r>
          </w:p>
        </w:tc>
        <w:tc>
          <w:tcPr>
            <w:tcW w:w="425" w:type="dxa"/>
            <w:tcBorders>
              <w:left w:val="single" w:sz="4" w:space="0" w:color="auto"/>
            </w:tcBorders>
          </w:tcPr>
          <w:p w:rsidR="00286F6F" w:rsidRPr="0088576C" w:rsidRDefault="00286F6F" w:rsidP="007132AE">
            <w:pPr>
              <w:spacing w:before="60"/>
            </w:pPr>
          </w:p>
        </w:tc>
        <w:tc>
          <w:tcPr>
            <w:tcW w:w="425" w:type="dxa"/>
          </w:tcPr>
          <w:p w:rsidR="00286F6F" w:rsidRPr="0088576C" w:rsidRDefault="00286F6F" w:rsidP="007132AE">
            <w:pPr>
              <w:spacing w:before="60"/>
            </w:pPr>
          </w:p>
        </w:tc>
        <w:tc>
          <w:tcPr>
            <w:tcW w:w="426" w:type="dxa"/>
          </w:tcPr>
          <w:p w:rsidR="00286F6F" w:rsidRPr="0088576C" w:rsidRDefault="00286F6F" w:rsidP="007132AE">
            <w:pPr>
              <w:spacing w:before="60"/>
            </w:pPr>
          </w:p>
        </w:tc>
        <w:tc>
          <w:tcPr>
            <w:tcW w:w="425" w:type="dxa"/>
          </w:tcPr>
          <w:p w:rsidR="00286F6F" w:rsidRPr="0088576C" w:rsidRDefault="00286F6F" w:rsidP="007132AE">
            <w:pPr>
              <w:spacing w:before="60"/>
            </w:pPr>
          </w:p>
        </w:tc>
        <w:tc>
          <w:tcPr>
            <w:tcW w:w="425" w:type="dxa"/>
          </w:tcPr>
          <w:p w:rsidR="00286F6F" w:rsidRPr="0088576C" w:rsidRDefault="00286F6F" w:rsidP="007132AE">
            <w:pPr>
              <w:spacing w:before="60"/>
            </w:pPr>
          </w:p>
        </w:tc>
        <w:tc>
          <w:tcPr>
            <w:tcW w:w="425" w:type="dxa"/>
          </w:tcPr>
          <w:p w:rsidR="00286F6F" w:rsidRPr="0088576C" w:rsidRDefault="00286F6F" w:rsidP="007132AE">
            <w:pPr>
              <w:spacing w:before="60"/>
            </w:pPr>
          </w:p>
        </w:tc>
      </w:tr>
      <w:tr w:rsidR="00286F6F" w:rsidRPr="0088576C" w:rsidTr="00286F6F">
        <w:tc>
          <w:tcPr>
            <w:tcW w:w="5032" w:type="dxa"/>
            <w:tcBorders>
              <w:right w:val="single" w:sz="4" w:space="0" w:color="auto"/>
            </w:tcBorders>
          </w:tcPr>
          <w:p w:rsidR="00286F6F" w:rsidRPr="0088576C" w:rsidRDefault="00286F6F" w:rsidP="009204C3">
            <w:pPr>
              <w:tabs>
                <w:tab w:val="left" w:pos="1560"/>
                <w:tab w:val="left" w:pos="2921"/>
              </w:tabs>
              <w:spacing w:line="260" w:lineRule="exact"/>
              <w:ind w:left="284"/>
            </w:pPr>
            <w:r w:rsidRPr="0088576C">
              <w:rPr>
                <w:i/>
              </w:rPr>
              <w:t>indicate season</w:t>
            </w:r>
            <w:r w:rsidRPr="0088576C">
              <w:rPr>
                <w:i/>
                <w:vertAlign w:val="superscript"/>
              </w:rPr>
              <w:t>*</w:t>
            </w:r>
            <w:r w:rsidRPr="0088576C">
              <w:t>: ………………</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pPr>
              <w:tabs>
                <w:tab w:val="left" w:pos="1560"/>
                <w:tab w:val="left" w:pos="2921"/>
              </w:tabs>
              <w:spacing w:line="260" w:lineRule="exact"/>
            </w:pPr>
            <w:r w:rsidRPr="0088576C">
              <w:tab/>
              <w:t>………………</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pPr>
              <w:tabs>
                <w:tab w:val="left" w:pos="1560"/>
                <w:tab w:val="left" w:pos="2921"/>
              </w:tabs>
              <w:spacing w:line="260" w:lineRule="exact"/>
            </w:pPr>
            <w:r w:rsidRPr="0088576C">
              <w:tab/>
              <w:t>………………</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pPr>
              <w:tabs>
                <w:tab w:val="left" w:pos="1560"/>
                <w:tab w:val="left" w:pos="2921"/>
              </w:tabs>
              <w:spacing w:line="260" w:lineRule="exact"/>
            </w:pPr>
            <w:r w:rsidRPr="0088576C">
              <w:tab/>
              <w:t>………………</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r>
      <w:tr w:rsidR="00286F6F" w:rsidRPr="0088576C" w:rsidTr="00286F6F">
        <w:tc>
          <w:tcPr>
            <w:tcW w:w="5032" w:type="dxa"/>
            <w:tcBorders>
              <w:bottom w:val="single" w:sz="4" w:space="0" w:color="auto"/>
              <w:right w:val="single" w:sz="4" w:space="0" w:color="auto"/>
            </w:tcBorders>
          </w:tcPr>
          <w:p w:rsidR="00286F6F" w:rsidRPr="0088576C" w:rsidRDefault="00286F6F" w:rsidP="009204C3">
            <w:r w:rsidRPr="0088576C">
              <w:rPr>
                <w:spacing w:val="-3"/>
                <w:sz w:val="28"/>
              </w:rPr>
              <w:sym w:font="Wingdings 2" w:char="F030"/>
            </w:r>
            <w:r w:rsidRPr="0088576C">
              <w:rPr>
                <w:spacing w:val="-3"/>
                <w:sz w:val="28"/>
              </w:rPr>
              <w:t xml:space="preserve"> </w:t>
            </w:r>
            <w:r w:rsidRPr="0088576C">
              <w:t xml:space="preserve">other gradual climate change (specify): </w:t>
            </w:r>
          </w:p>
          <w:p w:rsidR="00286F6F" w:rsidRPr="0088576C" w:rsidRDefault="00286F6F" w:rsidP="009204C3">
            <w:pPr>
              <w:ind w:left="284"/>
            </w:pPr>
            <w:r w:rsidRPr="0088576C">
              <w:t>………………………………………………</w:t>
            </w:r>
          </w:p>
        </w:tc>
        <w:tc>
          <w:tcPr>
            <w:tcW w:w="425" w:type="dxa"/>
            <w:tcBorders>
              <w:left w:val="single" w:sz="4" w:space="0" w:color="auto"/>
              <w:bottom w:val="single" w:sz="4" w:space="0" w:color="auto"/>
            </w:tcBorders>
          </w:tcPr>
          <w:p w:rsidR="00286F6F" w:rsidRPr="0088576C" w:rsidRDefault="00286F6F" w:rsidP="007132AE">
            <w:pPr>
              <w:rPr>
                <w:spacing w:val="-3"/>
                <w:sz w:val="28"/>
              </w:rPr>
            </w:pPr>
            <w:r w:rsidRPr="0088576C">
              <w:rPr>
                <w:spacing w:val="-3"/>
                <w:sz w:val="28"/>
              </w:rPr>
              <w:sym w:font="Wingdings 2" w:char="F030"/>
            </w:r>
            <w:r w:rsidRPr="0088576C">
              <w:rPr>
                <w:spacing w:val="-3"/>
                <w:sz w:val="28"/>
              </w:rPr>
              <w:t xml:space="preserve"> </w:t>
            </w:r>
          </w:p>
        </w:tc>
        <w:tc>
          <w:tcPr>
            <w:tcW w:w="425" w:type="dxa"/>
            <w:tcBorders>
              <w:bottom w:val="single" w:sz="4" w:space="0" w:color="auto"/>
            </w:tcBorders>
          </w:tcPr>
          <w:p w:rsidR="00286F6F" w:rsidRPr="0088576C" w:rsidRDefault="00286F6F" w:rsidP="007132AE">
            <w:pPr>
              <w:rPr>
                <w:spacing w:val="-3"/>
                <w:sz w:val="28"/>
              </w:rPr>
            </w:pPr>
            <w:r w:rsidRPr="0088576C">
              <w:rPr>
                <w:spacing w:val="-3"/>
                <w:sz w:val="28"/>
              </w:rPr>
              <w:sym w:font="Wingdings 2" w:char="F030"/>
            </w:r>
            <w:r w:rsidRPr="0088576C">
              <w:rPr>
                <w:spacing w:val="-3"/>
                <w:sz w:val="28"/>
              </w:rPr>
              <w:t xml:space="preserve"> </w:t>
            </w:r>
          </w:p>
        </w:tc>
        <w:tc>
          <w:tcPr>
            <w:tcW w:w="426" w:type="dxa"/>
            <w:tcBorders>
              <w:bottom w:val="single" w:sz="4" w:space="0" w:color="auto"/>
            </w:tcBorders>
          </w:tcPr>
          <w:p w:rsidR="00286F6F" w:rsidRPr="0088576C" w:rsidRDefault="00286F6F" w:rsidP="007132AE">
            <w:pPr>
              <w:rPr>
                <w:spacing w:val="-3"/>
                <w:sz w:val="28"/>
              </w:rPr>
            </w:pPr>
            <w:r w:rsidRPr="0088576C">
              <w:rPr>
                <w:spacing w:val="-3"/>
                <w:sz w:val="28"/>
              </w:rPr>
              <w:sym w:font="Wingdings 2" w:char="F030"/>
            </w:r>
            <w:r w:rsidRPr="0088576C">
              <w:rPr>
                <w:spacing w:val="-3"/>
                <w:sz w:val="28"/>
              </w:rPr>
              <w:t xml:space="preserve"> </w:t>
            </w:r>
          </w:p>
        </w:tc>
        <w:tc>
          <w:tcPr>
            <w:tcW w:w="425" w:type="dxa"/>
            <w:tcBorders>
              <w:bottom w:val="single" w:sz="4" w:space="0" w:color="auto"/>
            </w:tcBorders>
          </w:tcPr>
          <w:p w:rsidR="00286F6F" w:rsidRPr="0088576C" w:rsidRDefault="00286F6F" w:rsidP="007132AE">
            <w:pPr>
              <w:rPr>
                <w:spacing w:val="-3"/>
                <w:sz w:val="28"/>
              </w:rPr>
            </w:pPr>
            <w:r w:rsidRPr="0088576C">
              <w:rPr>
                <w:spacing w:val="-3"/>
                <w:sz w:val="28"/>
              </w:rPr>
              <w:sym w:font="Wingdings 2" w:char="F030"/>
            </w:r>
            <w:r w:rsidRPr="0088576C">
              <w:rPr>
                <w:spacing w:val="-3"/>
                <w:sz w:val="28"/>
              </w:rPr>
              <w:t xml:space="preserve"> </w:t>
            </w:r>
          </w:p>
        </w:tc>
        <w:tc>
          <w:tcPr>
            <w:tcW w:w="425" w:type="dxa"/>
            <w:tcBorders>
              <w:bottom w:val="single" w:sz="4" w:space="0" w:color="auto"/>
            </w:tcBorders>
          </w:tcPr>
          <w:p w:rsidR="00286F6F" w:rsidRPr="0088576C" w:rsidRDefault="00286F6F" w:rsidP="007132AE">
            <w:pPr>
              <w:rPr>
                <w:spacing w:val="-3"/>
                <w:sz w:val="28"/>
              </w:rPr>
            </w:pPr>
            <w:r w:rsidRPr="0088576C">
              <w:rPr>
                <w:spacing w:val="-3"/>
                <w:sz w:val="28"/>
              </w:rPr>
              <w:sym w:font="Wingdings 2" w:char="F030"/>
            </w:r>
            <w:r w:rsidRPr="0088576C">
              <w:rPr>
                <w:spacing w:val="-3"/>
                <w:sz w:val="28"/>
              </w:rPr>
              <w:t xml:space="preserve"> </w:t>
            </w:r>
          </w:p>
        </w:tc>
        <w:tc>
          <w:tcPr>
            <w:tcW w:w="425" w:type="dxa"/>
            <w:tcBorders>
              <w:bottom w:val="single" w:sz="4" w:space="0" w:color="auto"/>
            </w:tcBorders>
          </w:tcPr>
          <w:p w:rsidR="00286F6F" w:rsidRPr="0088576C" w:rsidRDefault="00286F6F" w:rsidP="007132AE">
            <w:pPr>
              <w:rPr>
                <w:spacing w:val="-3"/>
                <w:sz w:val="28"/>
              </w:rPr>
            </w:pPr>
            <w:r w:rsidRPr="0088576C">
              <w:rPr>
                <w:spacing w:val="-3"/>
                <w:sz w:val="28"/>
              </w:rPr>
              <w:sym w:font="Wingdings 2" w:char="F030"/>
            </w:r>
            <w:r w:rsidRPr="0088576C">
              <w:rPr>
                <w:spacing w:val="-3"/>
                <w:sz w:val="28"/>
              </w:rPr>
              <w:t xml:space="preserve"> </w:t>
            </w:r>
          </w:p>
        </w:tc>
      </w:tr>
      <w:tr w:rsidR="00286F6F" w:rsidRPr="0088576C" w:rsidTr="00286F6F">
        <w:tc>
          <w:tcPr>
            <w:tcW w:w="5032" w:type="dxa"/>
            <w:tcBorders>
              <w:top w:val="single" w:sz="4" w:space="0" w:color="auto"/>
              <w:right w:val="single" w:sz="4" w:space="0" w:color="auto"/>
            </w:tcBorders>
          </w:tcPr>
          <w:p w:rsidR="00286F6F" w:rsidRPr="0088576C" w:rsidRDefault="00286F6F" w:rsidP="00682FB3">
            <w:pPr>
              <w:spacing w:before="240"/>
              <w:rPr>
                <w:b/>
                <w:i/>
              </w:rPr>
            </w:pPr>
            <w:r w:rsidRPr="0088576C">
              <w:rPr>
                <w:b/>
                <w:i/>
              </w:rPr>
              <w:t>Climate-related extremes (disasters)</w:t>
            </w:r>
            <w:r w:rsidRPr="0088576C">
              <w:rPr>
                <w:rStyle w:val="FootnoteReference"/>
                <w:i/>
              </w:rPr>
              <w:footnoteReference w:id="2"/>
            </w:r>
            <w:r w:rsidRPr="0088576C">
              <w:rPr>
                <w:i/>
              </w:rPr>
              <w:t xml:space="preserve"> </w:t>
            </w:r>
          </w:p>
        </w:tc>
        <w:tc>
          <w:tcPr>
            <w:tcW w:w="425" w:type="dxa"/>
            <w:tcBorders>
              <w:top w:val="single" w:sz="4" w:space="0" w:color="auto"/>
              <w:left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6"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r>
      <w:tr w:rsidR="00286F6F" w:rsidRPr="0088576C" w:rsidTr="00286F6F">
        <w:tc>
          <w:tcPr>
            <w:tcW w:w="5032" w:type="dxa"/>
            <w:tcBorders>
              <w:right w:val="single" w:sz="4" w:space="0" w:color="auto"/>
            </w:tcBorders>
          </w:tcPr>
          <w:p w:rsidR="00286F6F" w:rsidRPr="0088576C" w:rsidRDefault="0050560E" w:rsidP="007132AE">
            <w:pPr>
              <w:spacing w:before="120"/>
            </w:pPr>
            <w:r w:rsidRPr="0088576C">
              <w:t xml:space="preserve">Meteorological </w:t>
            </w:r>
            <w:r w:rsidR="00286F6F" w:rsidRPr="0088576C">
              <w:t xml:space="preserve">disasters: </w:t>
            </w:r>
          </w:p>
        </w:tc>
        <w:tc>
          <w:tcPr>
            <w:tcW w:w="425" w:type="dxa"/>
            <w:tcBorders>
              <w:left w:val="single" w:sz="4" w:space="0" w:color="auto"/>
            </w:tcBorders>
          </w:tcPr>
          <w:p w:rsidR="00286F6F" w:rsidRPr="0088576C" w:rsidRDefault="00286F6F" w:rsidP="007132AE">
            <w:pPr>
              <w:rPr>
                <w:spacing w:val="-3"/>
                <w:sz w:val="28"/>
              </w:rPr>
            </w:pPr>
          </w:p>
        </w:tc>
        <w:tc>
          <w:tcPr>
            <w:tcW w:w="425" w:type="dxa"/>
          </w:tcPr>
          <w:p w:rsidR="00286F6F" w:rsidRPr="0088576C" w:rsidRDefault="00286F6F" w:rsidP="007132AE">
            <w:pPr>
              <w:rPr>
                <w:spacing w:val="-3"/>
                <w:sz w:val="28"/>
              </w:rPr>
            </w:pPr>
          </w:p>
        </w:tc>
        <w:tc>
          <w:tcPr>
            <w:tcW w:w="426" w:type="dxa"/>
          </w:tcPr>
          <w:p w:rsidR="00286F6F" w:rsidRPr="0088576C" w:rsidRDefault="00286F6F" w:rsidP="007132AE">
            <w:pPr>
              <w:rPr>
                <w:spacing w:val="-3"/>
                <w:sz w:val="28"/>
              </w:rPr>
            </w:pPr>
          </w:p>
        </w:tc>
        <w:tc>
          <w:tcPr>
            <w:tcW w:w="425" w:type="dxa"/>
          </w:tcPr>
          <w:p w:rsidR="00286F6F" w:rsidRPr="0088576C" w:rsidRDefault="00286F6F" w:rsidP="007132AE">
            <w:pPr>
              <w:rPr>
                <w:spacing w:val="-3"/>
                <w:sz w:val="28"/>
              </w:rPr>
            </w:pPr>
          </w:p>
        </w:tc>
        <w:tc>
          <w:tcPr>
            <w:tcW w:w="425" w:type="dxa"/>
          </w:tcPr>
          <w:p w:rsidR="00286F6F" w:rsidRPr="0088576C" w:rsidRDefault="00286F6F" w:rsidP="007132AE">
            <w:pPr>
              <w:rPr>
                <w:spacing w:val="-3"/>
                <w:sz w:val="28"/>
              </w:rPr>
            </w:pPr>
          </w:p>
        </w:tc>
        <w:tc>
          <w:tcPr>
            <w:tcW w:w="425" w:type="dxa"/>
          </w:tcPr>
          <w:p w:rsidR="00286F6F" w:rsidRPr="0088576C" w:rsidRDefault="00286F6F" w:rsidP="007132AE">
            <w:pPr>
              <w:rPr>
                <w:spacing w:val="-3"/>
                <w:sz w:val="28"/>
              </w:rPr>
            </w:pPr>
          </w:p>
        </w:tc>
      </w:tr>
      <w:tr w:rsidR="00286F6F" w:rsidRPr="0088576C" w:rsidTr="00286F6F">
        <w:tc>
          <w:tcPr>
            <w:tcW w:w="5032" w:type="dxa"/>
            <w:tcBorders>
              <w:right w:val="single" w:sz="4" w:space="0" w:color="auto"/>
            </w:tcBorders>
          </w:tcPr>
          <w:p w:rsidR="00286F6F" w:rsidRPr="0088576C" w:rsidRDefault="00286F6F" w:rsidP="009204C3">
            <w:pPr>
              <w:pStyle w:val="ListParagraph"/>
              <w:ind w:left="0"/>
            </w:pPr>
            <w:r w:rsidRPr="0088576C">
              <w:rPr>
                <w:spacing w:val="-3"/>
                <w:sz w:val="28"/>
              </w:rPr>
              <w:sym w:font="Wingdings 2" w:char="F030"/>
            </w:r>
            <w:r w:rsidRPr="0088576C">
              <w:rPr>
                <w:spacing w:val="-3"/>
                <w:sz w:val="28"/>
              </w:rPr>
              <w:t xml:space="preserve"> </w:t>
            </w:r>
            <w:r w:rsidRPr="0088576C">
              <w:t>tropical storm (cyclone, typhoon, hurricane)</w:t>
            </w:r>
          </w:p>
        </w:tc>
        <w:tc>
          <w:tcPr>
            <w:tcW w:w="425" w:type="dxa"/>
            <w:tcBorders>
              <w:left w:val="single" w:sz="4" w:space="0" w:color="auto"/>
            </w:tcBorders>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c>
          <w:tcPr>
            <w:tcW w:w="426" w:type="dxa"/>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ind w:left="0"/>
            </w:pPr>
            <w:r w:rsidRPr="0088576C">
              <w:rPr>
                <w:spacing w:val="-3"/>
                <w:sz w:val="28"/>
              </w:rPr>
              <w:sym w:font="Wingdings 2" w:char="F030"/>
            </w:r>
            <w:r w:rsidRPr="0088576C">
              <w:rPr>
                <w:spacing w:val="-3"/>
                <w:sz w:val="28"/>
              </w:rPr>
              <w:t xml:space="preserve"> </w:t>
            </w:r>
            <w:r w:rsidRPr="0088576C">
              <w:t>extra-tropical cyclone (winter storm)</w:t>
            </w:r>
          </w:p>
        </w:tc>
        <w:tc>
          <w:tcPr>
            <w:tcW w:w="425" w:type="dxa"/>
            <w:tcBorders>
              <w:left w:val="single" w:sz="4" w:space="0" w:color="auto"/>
            </w:tcBorders>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c>
          <w:tcPr>
            <w:tcW w:w="426" w:type="dxa"/>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local rainstorm</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local thunderstorm</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local hailstorm</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local snowstorm</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 xml:space="preserve">local sandstorm/ </w:t>
            </w:r>
            <w:proofErr w:type="spellStart"/>
            <w:r w:rsidRPr="0088576C">
              <w:t>duststorm</w:t>
            </w:r>
            <w:proofErr w:type="spellEnd"/>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local windstorm</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bottom w:val="single" w:sz="4" w:space="0" w:color="auto"/>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local tornado</w:t>
            </w:r>
          </w:p>
        </w:tc>
        <w:tc>
          <w:tcPr>
            <w:tcW w:w="425" w:type="dxa"/>
            <w:tcBorders>
              <w:left w:val="single" w:sz="4" w:space="0" w:color="auto"/>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top w:val="single" w:sz="4" w:space="0" w:color="auto"/>
              <w:right w:val="single" w:sz="4" w:space="0" w:color="auto"/>
            </w:tcBorders>
          </w:tcPr>
          <w:p w:rsidR="00286F6F" w:rsidRPr="0088576C" w:rsidRDefault="0050560E" w:rsidP="007132AE">
            <w:pPr>
              <w:spacing w:before="120"/>
              <w:rPr>
                <w:b/>
                <w:i/>
              </w:rPr>
            </w:pPr>
            <w:r w:rsidRPr="0088576C">
              <w:t xml:space="preserve">Climatological </w:t>
            </w:r>
            <w:r w:rsidR="00286F6F" w:rsidRPr="0088576C">
              <w:t>disasters:</w:t>
            </w:r>
          </w:p>
        </w:tc>
        <w:tc>
          <w:tcPr>
            <w:tcW w:w="425" w:type="dxa"/>
            <w:tcBorders>
              <w:top w:val="single" w:sz="4" w:space="0" w:color="auto"/>
              <w:left w:val="single" w:sz="4" w:space="0" w:color="auto"/>
            </w:tcBorders>
          </w:tcPr>
          <w:p w:rsidR="00286F6F" w:rsidRPr="0088576C" w:rsidRDefault="00286F6F" w:rsidP="007132AE">
            <w:pPr>
              <w:spacing w:before="120"/>
              <w:rPr>
                <w:b/>
                <w:i/>
              </w:rPr>
            </w:pPr>
          </w:p>
        </w:tc>
        <w:tc>
          <w:tcPr>
            <w:tcW w:w="425" w:type="dxa"/>
            <w:tcBorders>
              <w:top w:val="single" w:sz="4" w:space="0" w:color="auto"/>
            </w:tcBorders>
          </w:tcPr>
          <w:p w:rsidR="00286F6F" w:rsidRPr="0088576C" w:rsidRDefault="00286F6F" w:rsidP="007132AE">
            <w:pPr>
              <w:spacing w:before="120"/>
              <w:rPr>
                <w:b/>
                <w:i/>
              </w:rPr>
            </w:pPr>
          </w:p>
        </w:tc>
        <w:tc>
          <w:tcPr>
            <w:tcW w:w="426" w:type="dxa"/>
            <w:tcBorders>
              <w:top w:val="single" w:sz="4" w:space="0" w:color="auto"/>
            </w:tcBorders>
          </w:tcPr>
          <w:p w:rsidR="00286F6F" w:rsidRPr="0088576C" w:rsidRDefault="00286F6F" w:rsidP="007132AE">
            <w:pPr>
              <w:spacing w:before="120"/>
              <w:rPr>
                <w:b/>
                <w:i/>
              </w:rPr>
            </w:pPr>
          </w:p>
        </w:tc>
        <w:tc>
          <w:tcPr>
            <w:tcW w:w="425" w:type="dxa"/>
            <w:tcBorders>
              <w:top w:val="single" w:sz="4" w:space="0" w:color="auto"/>
            </w:tcBorders>
          </w:tcPr>
          <w:p w:rsidR="00286F6F" w:rsidRPr="0088576C" w:rsidRDefault="00286F6F" w:rsidP="007132AE">
            <w:pPr>
              <w:spacing w:before="120"/>
              <w:rPr>
                <w:b/>
                <w:i/>
              </w:rPr>
            </w:pPr>
          </w:p>
        </w:tc>
        <w:tc>
          <w:tcPr>
            <w:tcW w:w="425" w:type="dxa"/>
            <w:tcBorders>
              <w:top w:val="single" w:sz="4" w:space="0" w:color="auto"/>
            </w:tcBorders>
          </w:tcPr>
          <w:p w:rsidR="00286F6F" w:rsidRPr="0088576C" w:rsidRDefault="00286F6F" w:rsidP="007132AE">
            <w:pPr>
              <w:spacing w:before="120"/>
              <w:rPr>
                <w:b/>
                <w:i/>
              </w:rPr>
            </w:pPr>
          </w:p>
        </w:tc>
        <w:tc>
          <w:tcPr>
            <w:tcW w:w="425" w:type="dxa"/>
            <w:tcBorders>
              <w:top w:val="single" w:sz="4" w:space="0" w:color="auto"/>
            </w:tcBorders>
          </w:tcPr>
          <w:p w:rsidR="00286F6F" w:rsidRPr="0088576C" w:rsidRDefault="00286F6F" w:rsidP="007132AE">
            <w:pPr>
              <w:spacing w:before="120"/>
              <w:rPr>
                <w:b/>
                <w:i/>
              </w:rPr>
            </w:pP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lastRenderedPageBreak/>
              <w:sym w:font="Wingdings 2" w:char="F030"/>
            </w:r>
            <w:r w:rsidRPr="0088576C">
              <w:rPr>
                <w:spacing w:val="-3"/>
                <w:sz w:val="28"/>
              </w:rPr>
              <w:t xml:space="preserve"> </w:t>
            </w:r>
            <w:r w:rsidRPr="0088576C">
              <w:t>heatwave</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cold wave (any time of the year, e.g. frost)</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extreme winter conditions</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drought</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forest fire</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bottom w:val="single" w:sz="4" w:space="0" w:color="auto"/>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land fire (grass, shrub, bush)</w:t>
            </w:r>
          </w:p>
        </w:tc>
        <w:tc>
          <w:tcPr>
            <w:tcW w:w="425" w:type="dxa"/>
            <w:tcBorders>
              <w:left w:val="single" w:sz="4" w:space="0" w:color="auto"/>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top w:val="single" w:sz="4" w:space="0" w:color="auto"/>
              <w:right w:val="single" w:sz="4" w:space="0" w:color="auto"/>
            </w:tcBorders>
          </w:tcPr>
          <w:p w:rsidR="00286F6F" w:rsidRPr="0088576C" w:rsidRDefault="0050560E" w:rsidP="007132AE">
            <w:pPr>
              <w:spacing w:before="120"/>
              <w:rPr>
                <w:b/>
                <w:i/>
              </w:rPr>
            </w:pPr>
            <w:r w:rsidRPr="0088576C">
              <w:t xml:space="preserve">Hydrological </w:t>
            </w:r>
            <w:r w:rsidR="00286F6F" w:rsidRPr="0088576C">
              <w:t>disasters:</w:t>
            </w:r>
          </w:p>
        </w:tc>
        <w:tc>
          <w:tcPr>
            <w:tcW w:w="425" w:type="dxa"/>
            <w:tcBorders>
              <w:top w:val="single" w:sz="4" w:space="0" w:color="auto"/>
              <w:left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6"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general (river) flood</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 xml:space="preserve">flash flood </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storm surge/ coastal flood</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landslide</w:t>
            </w:r>
            <w:r w:rsidR="00B86376" w:rsidRPr="0088576C">
              <w:t xml:space="preserve"> / debris flow</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bottom w:val="single" w:sz="4" w:space="0" w:color="auto"/>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avalanche</w:t>
            </w:r>
          </w:p>
        </w:tc>
        <w:tc>
          <w:tcPr>
            <w:tcW w:w="425" w:type="dxa"/>
            <w:tcBorders>
              <w:left w:val="single" w:sz="4" w:space="0" w:color="auto"/>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top w:val="single" w:sz="4" w:space="0" w:color="auto"/>
              <w:right w:val="single" w:sz="4" w:space="0" w:color="auto"/>
            </w:tcBorders>
          </w:tcPr>
          <w:p w:rsidR="00286F6F" w:rsidRPr="0088576C" w:rsidRDefault="0050560E" w:rsidP="007132AE">
            <w:pPr>
              <w:spacing w:before="120"/>
            </w:pPr>
            <w:r w:rsidRPr="0088576C">
              <w:t xml:space="preserve">Biological </w:t>
            </w:r>
            <w:r w:rsidR="00286F6F" w:rsidRPr="0088576C">
              <w:t>disasters:</w:t>
            </w:r>
          </w:p>
        </w:tc>
        <w:tc>
          <w:tcPr>
            <w:tcW w:w="425" w:type="dxa"/>
            <w:tcBorders>
              <w:top w:val="single" w:sz="4" w:space="0" w:color="auto"/>
              <w:left w:val="single" w:sz="4" w:space="0" w:color="auto"/>
            </w:tcBorders>
          </w:tcPr>
          <w:p w:rsidR="00286F6F" w:rsidRPr="0088576C" w:rsidRDefault="00286F6F" w:rsidP="007132AE">
            <w:pPr>
              <w:spacing w:before="120"/>
            </w:pPr>
          </w:p>
        </w:tc>
        <w:tc>
          <w:tcPr>
            <w:tcW w:w="425" w:type="dxa"/>
            <w:tcBorders>
              <w:top w:val="single" w:sz="4" w:space="0" w:color="auto"/>
            </w:tcBorders>
          </w:tcPr>
          <w:p w:rsidR="00286F6F" w:rsidRPr="0088576C" w:rsidRDefault="00286F6F" w:rsidP="007132AE">
            <w:pPr>
              <w:spacing w:before="120"/>
            </w:pPr>
          </w:p>
        </w:tc>
        <w:tc>
          <w:tcPr>
            <w:tcW w:w="426" w:type="dxa"/>
            <w:tcBorders>
              <w:top w:val="single" w:sz="4" w:space="0" w:color="auto"/>
            </w:tcBorders>
          </w:tcPr>
          <w:p w:rsidR="00286F6F" w:rsidRPr="0088576C" w:rsidRDefault="00286F6F" w:rsidP="007132AE">
            <w:pPr>
              <w:spacing w:before="120"/>
            </w:pPr>
          </w:p>
        </w:tc>
        <w:tc>
          <w:tcPr>
            <w:tcW w:w="425" w:type="dxa"/>
            <w:tcBorders>
              <w:top w:val="single" w:sz="4" w:space="0" w:color="auto"/>
            </w:tcBorders>
          </w:tcPr>
          <w:p w:rsidR="00286F6F" w:rsidRPr="0088576C" w:rsidRDefault="00286F6F" w:rsidP="007132AE">
            <w:pPr>
              <w:spacing w:before="120"/>
            </w:pPr>
          </w:p>
        </w:tc>
        <w:tc>
          <w:tcPr>
            <w:tcW w:w="425" w:type="dxa"/>
            <w:tcBorders>
              <w:top w:val="single" w:sz="4" w:space="0" w:color="auto"/>
            </w:tcBorders>
          </w:tcPr>
          <w:p w:rsidR="00286F6F" w:rsidRPr="0088576C" w:rsidRDefault="00286F6F" w:rsidP="007132AE">
            <w:pPr>
              <w:spacing w:before="120"/>
            </w:pPr>
          </w:p>
        </w:tc>
        <w:tc>
          <w:tcPr>
            <w:tcW w:w="425" w:type="dxa"/>
            <w:tcBorders>
              <w:top w:val="single" w:sz="4" w:space="0" w:color="auto"/>
            </w:tcBorders>
          </w:tcPr>
          <w:p w:rsidR="00286F6F" w:rsidRPr="0088576C" w:rsidRDefault="00286F6F" w:rsidP="007132AE">
            <w:pPr>
              <w:spacing w:before="120"/>
            </w:pP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epidemic diseases (viral, bacterial, fungal, parasitic)</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6"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rPr>
                <w:spacing w:val="-4"/>
              </w:rPr>
              <w:t>insect/ worm infestation (grasshoppers/ locusts/ worms, etc.)</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6"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r>
      <w:tr w:rsidR="00286F6F" w:rsidRPr="0088576C" w:rsidTr="00286F6F">
        <w:tc>
          <w:tcPr>
            <w:tcW w:w="5032" w:type="dxa"/>
            <w:tcBorders>
              <w:top w:val="single" w:sz="4" w:space="0" w:color="auto"/>
              <w:bottom w:val="single" w:sz="4" w:space="0" w:color="auto"/>
              <w:right w:val="single" w:sz="4" w:space="0" w:color="auto"/>
            </w:tcBorders>
          </w:tcPr>
          <w:p w:rsidR="00286F6F" w:rsidRPr="0088576C" w:rsidRDefault="0050560E" w:rsidP="007132AE">
            <w:pPr>
              <w:spacing w:before="120"/>
            </w:pPr>
            <w:r w:rsidRPr="0088576C">
              <w:t xml:space="preserve">Other </w:t>
            </w:r>
            <w:r w:rsidR="00286F6F" w:rsidRPr="0088576C">
              <w:t>clima</w:t>
            </w:r>
            <w:r w:rsidRPr="0088576C">
              <w:t>te related extremes/ disasters:</w:t>
            </w:r>
            <w:r w:rsidR="00286F6F" w:rsidRPr="0088576C">
              <w:br/>
            </w:r>
            <w:r w:rsidRPr="0088576C">
              <w:rPr>
                <w:spacing w:val="-3"/>
                <w:sz w:val="28"/>
              </w:rPr>
              <w:sym w:font="Wingdings 2" w:char="F030"/>
            </w:r>
            <w:r w:rsidRPr="0088576C">
              <w:rPr>
                <w:spacing w:val="-3"/>
                <w:sz w:val="28"/>
              </w:rPr>
              <w:t xml:space="preserve"> </w:t>
            </w:r>
            <w:r w:rsidR="00286F6F" w:rsidRPr="0088576C">
              <w:t>(specify):………………………………..</w:t>
            </w:r>
          </w:p>
        </w:tc>
        <w:tc>
          <w:tcPr>
            <w:tcW w:w="425" w:type="dxa"/>
            <w:tcBorders>
              <w:top w:val="single" w:sz="4" w:space="0" w:color="auto"/>
              <w:left w:val="single" w:sz="4" w:space="0" w:color="auto"/>
              <w:bottom w:val="single" w:sz="4" w:space="0" w:color="auto"/>
            </w:tcBorders>
          </w:tcPr>
          <w:p w:rsidR="00286F6F" w:rsidRPr="0088576C" w:rsidRDefault="00286F6F" w:rsidP="007132AE">
            <w:pPr>
              <w:spacing w:before="120"/>
              <w:rPr>
                <w:spacing w:val="-3"/>
                <w:sz w:val="28"/>
              </w:rPr>
            </w:pPr>
            <w:r w:rsidRPr="0088576C">
              <w:rPr>
                <w:spacing w:val="-3"/>
                <w:sz w:val="28"/>
                <w:szCs w:val="28"/>
              </w:rPr>
              <w:sym w:font="Wingdings 2" w:char="F030"/>
            </w:r>
          </w:p>
        </w:tc>
        <w:tc>
          <w:tcPr>
            <w:tcW w:w="425" w:type="dxa"/>
            <w:tcBorders>
              <w:top w:val="single" w:sz="4" w:space="0" w:color="auto"/>
              <w:bottom w:val="single" w:sz="4" w:space="0" w:color="auto"/>
            </w:tcBorders>
          </w:tcPr>
          <w:p w:rsidR="00286F6F" w:rsidRPr="0088576C" w:rsidRDefault="00286F6F" w:rsidP="007132AE">
            <w:pPr>
              <w:spacing w:before="120"/>
              <w:rPr>
                <w:spacing w:val="-3"/>
                <w:sz w:val="28"/>
              </w:rPr>
            </w:pPr>
            <w:r w:rsidRPr="0088576C">
              <w:rPr>
                <w:spacing w:val="-3"/>
                <w:sz w:val="28"/>
                <w:szCs w:val="28"/>
              </w:rPr>
              <w:sym w:font="Wingdings 2" w:char="F030"/>
            </w:r>
          </w:p>
        </w:tc>
        <w:tc>
          <w:tcPr>
            <w:tcW w:w="426" w:type="dxa"/>
            <w:tcBorders>
              <w:top w:val="single" w:sz="4" w:space="0" w:color="auto"/>
              <w:bottom w:val="single" w:sz="4" w:space="0" w:color="auto"/>
            </w:tcBorders>
          </w:tcPr>
          <w:p w:rsidR="00286F6F" w:rsidRPr="0088576C" w:rsidRDefault="00286F6F" w:rsidP="007132AE">
            <w:pPr>
              <w:spacing w:before="120"/>
              <w:rPr>
                <w:spacing w:val="-3"/>
                <w:sz w:val="28"/>
              </w:rPr>
            </w:pPr>
            <w:r w:rsidRPr="0088576C">
              <w:rPr>
                <w:spacing w:val="-3"/>
                <w:sz w:val="28"/>
                <w:szCs w:val="28"/>
              </w:rPr>
              <w:sym w:font="Wingdings 2" w:char="F030"/>
            </w:r>
          </w:p>
        </w:tc>
        <w:tc>
          <w:tcPr>
            <w:tcW w:w="425" w:type="dxa"/>
            <w:tcBorders>
              <w:top w:val="single" w:sz="4" w:space="0" w:color="auto"/>
              <w:bottom w:val="single" w:sz="4" w:space="0" w:color="auto"/>
            </w:tcBorders>
          </w:tcPr>
          <w:p w:rsidR="00286F6F" w:rsidRPr="0088576C" w:rsidRDefault="00286F6F" w:rsidP="007132AE">
            <w:pPr>
              <w:spacing w:before="120"/>
              <w:rPr>
                <w:spacing w:val="-3"/>
                <w:sz w:val="28"/>
              </w:rPr>
            </w:pPr>
            <w:r w:rsidRPr="0088576C">
              <w:rPr>
                <w:spacing w:val="-3"/>
                <w:sz w:val="28"/>
                <w:szCs w:val="28"/>
              </w:rPr>
              <w:sym w:font="Wingdings 2" w:char="F030"/>
            </w:r>
          </w:p>
        </w:tc>
        <w:tc>
          <w:tcPr>
            <w:tcW w:w="425" w:type="dxa"/>
            <w:tcBorders>
              <w:top w:val="single" w:sz="4" w:space="0" w:color="auto"/>
              <w:bottom w:val="single" w:sz="4" w:space="0" w:color="auto"/>
            </w:tcBorders>
          </w:tcPr>
          <w:p w:rsidR="00286F6F" w:rsidRPr="0088576C" w:rsidRDefault="00286F6F" w:rsidP="007132AE">
            <w:pPr>
              <w:spacing w:before="120"/>
              <w:rPr>
                <w:spacing w:val="-3"/>
                <w:sz w:val="28"/>
              </w:rPr>
            </w:pPr>
            <w:r w:rsidRPr="0088576C">
              <w:rPr>
                <w:spacing w:val="-3"/>
                <w:sz w:val="28"/>
                <w:szCs w:val="28"/>
              </w:rPr>
              <w:sym w:font="Wingdings 2" w:char="F030"/>
            </w:r>
          </w:p>
        </w:tc>
        <w:tc>
          <w:tcPr>
            <w:tcW w:w="425" w:type="dxa"/>
            <w:tcBorders>
              <w:top w:val="single" w:sz="4" w:space="0" w:color="auto"/>
              <w:bottom w:val="single" w:sz="4" w:space="0" w:color="auto"/>
            </w:tcBorders>
          </w:tcPr>
          <w:p w:rsidR="00286F6F" w:rsidRPr="0088576C" w:rsidRDefault="00286F6F" w:rsidP="007132AE">
            <w:pPr>
              <w:spacing w:before="120"/>
              <w:rPr>
                <w:spacing w:val="-3"/>
                <w:sz w:val="28"/>
              </w:rPr>
            </w:pPr>
            <w:r w:rsidRPr="0088576C">
              <w:rPr>
                <w:spacing w:val="-3"/>
                <w:sz w:val="28"/>
                <w:szCs w:val="28"/>
              </w:rPr>
              <w:sym w:font="Wingdings 2" w:char="F030"/>
            </w:r>
          </w:p>
        </w:tc>
      </w:tr>
      <w:tr w:rsidR="00286F6F" w:rsidRPr="0088576C" w:rsidTr="00286F6F">
        <w:tc>
          <w:tcPr>
            <w:tcW w:w="5032" w:type="dxa"/>
            <w:tcBorders>
              <w:top w:val="single" w:sz="4" w:space="0" w:color="auto"/>
              <w:right w:val="single" w:sz="4" w:space="0" w:color="auto"/>
            </w:tcBorders>
          </w:tcPr>
          <w:p w:rsidR="00286F6F" w:rsidRPr="0088576C" w:rsidRDefault="0050560E" w:rsidP="007132AE">
            <w:pPr>
              <w:spacing w:before="240"/>
              <w:rPr>
                <w:b/>
                <w:i/>
              </w:rPr>
            </w:pPr>
            <w:r w:rsidRPr="0088576C">
              <w:rPr>
                <w:b/>
                <w:i/>
              </w:rPr>
              <w:t xml:space="preserve">Other </w:t>
            </w:r>
            <w:r w:rsidR="00286F6F" w:rsidRPr="0088576C">
              <w:rPr>
                <w:b/>
                <w:i/>
              </w:rPr>
              <w:t xml:space="preserve">climate-related consequences </w:t>
            </w:r>
          </w:p>
        </w:tc>
        <w:tc>
          <w:tcPr>
            <w:tcW w:w="425" w:type="dxa"/>
            <w:tcBorders>
              <w:top w:val="single" w:sz="4" w:space="0" w:color="auto"/>
              <w:left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6"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r>
      <w:tr w:rsidR="00286F6F" w:rsidRPr="0088576C" w:rsidTr="00286F6F">
        <w:tc>
          <w:tcPr>
            <w:tcW w:w="5032" w:type="dxa"/>
            <w:tcBorders>
              <w:right w:val="single" w:sz="4" w:space="0" w:color="auto"/>
            </w:tcBorders>
          </w:tcPr>
          <w:p w:rsidR="00286F6F" w:rsidRPr="0088576C" w:rsidRDefault="00286F6F" w:rsidP="007132AE">
            <w:r w:rsidRPr="0088576C">
              <w:rPr>
                <w:spacing w:val="-3"/>
                <w:sz w:val="28"/>
              </w:rPr>
              <w:sym w:font="Wingdings 2" w:char="F030"/>
            </w:r>
            <w:r w:rsidRPr="0088576C">
              <w:rPr>
                <w:spacing w:val="-3"/>
                <w:sz w:val="28"/>
              </w:rPr>
              <w:t xml:space="preserve"> </w:t>
            </w:r>
            <w:r w:rsidRPr="0088576C">
              <w:t>extended growing period</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6"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r w:rsidRPr="0088576C">
              <w:rPr>
                <w:spacing w:val="-3"/>
                <w:sz w:val="28"/>
              </w:rPr>
              <w:sym w:font="Wingdings 2" w:char="F030"/>
            </w:r>
            <w:r w:rsidRPr="0088576C">
              <w:rPr>
                <w:spacing w:val="-3"/>
                <w:sz w:val="28"/>
              </w:rPr>
              <w:t xml:space="preserve"> </w:t>
            </w:r>
            <w:r w:rsidRPr="0088576C">
              <w:t>reduced growing period</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6"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r w:rsidRPr="0088576C">
              <w:rPr>
                <w:spacing w:val="-3"/>
                <w:sz w:val="28"/>
              </w:rPr>
              <w:sym w:font="Wingdings 2" w:char="F030"/>
            </w:r>
            <w:r w:rsidRPr="0088576C">
              <w:rPr>
                <w:spacing w:val="-3"/>
                <w:sz w:val="28"/>
              </w:rPr>
              <w:t xml:space="preserve"> </w:t>
            </w:r>
            <w:r w:rsidRPr="0088576C">
              <w:t>sea level rise (gradual change)</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6"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r w:rsidRPr="0088576C">
              <w:rPr>
                <w:spacing w:val="-3"/>
                <w:sz w:val="28"/>
              </w:rPr>
              <w:sym w:font="Wingdings 2" w:char="F030"/>
            </w:r>
            <w:r w:rsidRPr="0088576C">
              <w:rPr>
                <w:spacing w:val="-3"/>
                <w:sz w:val="28"/>
              </w:rPr>
              <w:t xml:space="preserve"> </w:t>
            </w:r>
            <w:r w:rsidRPr="0088576C">
              <w:t>other (specify):……………………</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6"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r>
    </w:tbl>
    <w:p w:rsidR="00E83B9B" w:rsidRPr="0088576C" w:rsidRDefault="001A3D4C" w:rsidP="000C6AFE">
      <w:pPr>
        <w:tabs>
          <w:tab w:val="left" w:pos="142"/>
        </w:tabs>
        <w:spacing w:before="240" w:after="40"/>
        <w:ind w:left="142" w:hanging="142"/>
        <w:rPr>
          <w:bCs/>
          <w:i/>
          <w:color w:val="2E74B5" w:themeColor="accent1" w:themeShade="BF"/>
          <w:sz w:val="18"/>
          <w:szCs w:val="18"/>
        </w:rPr>
      </w:pPr>
      <w:r w:rsidRPr="0088576C">
        <w:rPr>
          <w:bCs/>
          <w:i/>
          <w:color w:val="2E74B5" w:themeColor="accent1" w:themeShade="BF"/>
          <w:sz w:val="18"/>
          <w:szCs w:val="18"/>
          <w:vertAlign w:val="superscript"/>
        </w:rPr>
        <w:t>*</w:t>
      </w:r>
      <w:r w:rsidR="00E83B9B" w:rsidRPr="0088576C">
        <w:rPr>
          <w:bCs/>
          <w:i/>
          <w:color w:val="2E74B5" w:themeColor="accent1" w:themeShade="BF"/>
          <w:sz w:val="18"/>
          <w:szCs w:val="18"/>
        </w:rPr>
        <w:t xml:space="preserve"> </w:t>
      </w:r>
      <w:r w:rsidR="00AD493A" w:rsidRPr="0088576C">
        <w:rPr>
          <w:bCs/>
          <w:i/>
          <w:color w:val="2E74B5" w:themeColor="accent1" w:themeShade="BF"/>
          <w:sz w:val="18"/>
          <w:szCs w:val="18"/>
        </w:rPr>
        <w:tab/>
      </w:r>
      <w:r w:rsidR="000D09D7" w:rsidRPr="0088576C">
        <w:rPr>
          <w:bCs/>
          <w:i/>
          <w:color w:val="2E74B5" w:themeColor="accent1" w:themeShade="BF"/>
          <w:sz w:val="18"/>
          <w:szCs w:val="18"/>
        </w:rPr>
        <w:t>F</w:t>
      </w:r>
      <w:r w:rsidR="00E83B9B" w:rsidRPr="0088576C">
        <w:rPr>
          <w:bCs/>
          <w:i/>
          <w:color w:val="2E74B5" w:themeColor="accent1" w:themeShade="BF"/>
          <w:sz w:val="18"/>
          <w:szCs w:val="18"/>
        </w:rPr>
        <w:t xml:space="preserve">or </w:t>
      </w:r>
      <w:r w:rsidR="00E83B9B" w:rsidRPr="0088576C">
        <w:rPr>
          <w:b/>
          <w:bCs/>
          <w:i/>
          <w:color w:val="2E74B5" w:themeColor="accent1" w:themeShade="BF"/>
          <w:sz w:val="18"/>
          <w:szCs w:val="18"/>
        </w:rPr>
        <w:t xml:space="preserve">temperate, boreal, </w:t>
      </w:r>
      <w:r w:rsidR="0021197A" w:rsidRPr="0088576C">
        <w:rPr>
          <w:b/>
          <w:bCs/>
          <w:i/>
          <w:color w:val="2E74B5" w:themeColor="accent1" w:themeShade="BF"/>
          <w:sz w:val="18"/>
          <w:szCs w:val="18"/>
        </w:rPr>
        <w:t xml:space="preserve">and </w:t>
      </w:r>
      <w:r w:rsidR="00E83B9B" w:rsidRPr="0088576C">
        <w:rPr>
          <w:b/>
          <w:bCs/>
          <w:i/>
          <w:color w:val="2E74B5" w:themeColor="accent1" w:themeShade="BF"/>
          <w:sz w:val="18"/>
          <w:szCs w:val="18"/>
        </w:rPr>
        <w:t>polar/</w:t>
      </w:r>
      <w:r w:rsidR="00936AE5" w:rsidRPr="0088576C">
        <w:rPr>
          <w:b/>
          <w:bCs/>
          <w:i/>
          <w:color w:val="2E74B5" w:themeColor="accent1" w:themeShade="BF"/>
          <w:sz w:val="18"/>
          <w:szCs w:val="18"/>
        </w:rPr>
        <w:t xml:space="preserve"> </w:t>
      </w:r>
      <w:r w:rsidR="00E83B9B" w:rsidRPr="0088576C">
        <w:rPr>
          <w:b/>
          <w:bCs/>
          <w:i/>
          <w:color w:val="2E74B5" w:themeColor="accent1" w:themeShade="BF"/>
          <w:sz w:val="18"/>
          <w:szCs w:val="18"/>
        </w:rPr>
        <w:t>arctic climat</w:t>
      </w:r>
      <w:r w:rsidR="00774C9D" w:rsidRPr="0088576C">
        <w:rPr>
          <w:b/>
          <w:bCs/>
          <w:i/>
          <w:color w:val="2E74B5" w:themeColor="accent1" w:themeShade="BF"/>
          <w:sz w:val="18"/>
          <w:szCs w:val="18"/>
        </w:rPr>
        <w:t xml:space="preserve">e </w:t>
      </w:r>
      <w:r w:rsidR="00774C9D" w:rsidRPr="0088576C">
        <w:rPr>
          <w:bCs/>
          <w:i/>
          <w:color w:val="2E74B5" w:themeColor="accent1" w:themeShade="BF"/>
          <w:sz w:val="18"/>
          <w:szCs w:val="18"/>
        </w:rPr>
        <w:t>choose</w:t>
      </w:r>
      <w:r w:rsidR="00E83B9B" w:rsidRPr="0088576C">
        <w:rPr>
          <w:bCs/>
          <w:i/>
          <w:color w:val="2E74B5" w:themeColor="accent1" w:themeShade="BF"/>
          <w:sz w:val="18"/>
          <w:szCs w:val="18"/>
        </w:rPr>
        <w:t>:  winter, spring, summer</w:t>
      </w:r>
      <w:r w:rsidR="00071E92" w:rsidRPr="0088576C">
        <w:rPr>
          <w:bCs/>
          <w:i/>
          <w:color w:val="2E74B5" w:themeColor="accent1" w:themeShade="BF"/>
          <w:sz w:val="18"/>
          <w:szCs w:val="18"/>
        </w:rPr>
        <w:t>,</w:t>
      </w:r>
      <w:r w:rsidR="00E83B9B" w:rsidRPr="0088576C">
        <w:rPr>
          <w:bCs/>
          <w:i/>
          <w:color w:val="2E74B5" w:themeColor="accent1" w:themeShade="BF"/>
          <w:sz w:val="18"/>
          <w:szCs w:val="18"/>
        </w:rPr>
        <w:t xml:space="preserve"> autumn</w:t>
      </w:r>
      <w:r w:rsidR="000D09D7" w:rsidRPr="0088576C">
        <w:rPr>
          <w:bCs/>
          <w:i/>
          <w:color w:val="2E74B5" w:themeColor="accent1" w:themeShade="BF"/>
          <w:sz w:val="18"/>
          <w:szCs w:val="18"/>
        </w:rPr>
        <w:t>;</w:t>
      </w:r>
    </w:p>
    <w:p w:rsidR="00E83B9B" w:rsidRPr="0088576C" w:rsidRDefault="004429A2" w:rsidP="004429A2">
      <w:pPr>
        <w:tabs>
          <w:tab w:val="left" w:pos="142"/>
          <w:tab w:val="right" w:leader="dot" w:pos="9498"/>
        </w:tabs>
        <w:spacing w:after="40"/>
        <w:ind w:left="142" w:hanging="142"/>
        <w:rPr>
          <w:bCs/>
          <w:i/>
          <w:color w:val="2E74B5" w:themeColor="accent1" w:themeShade="BF"/>
          <w:sz w:val="18"/>
          <w:szCs w:val="18"/>
        </w:rPr>
      </w:pPr>
      <w:r w:rsidRPr="0088576C">
        <w:rPr>
          <w:bCs/>
          <w:i/>
          <w:color w:val="2E74B5" w:themeColor="accent1" w:themeShade="BF"/>
          <w:sz w:val="18"/>
          <w:szCs w:val="18"/>
        </w:rPr>
        <w:tab/>
      </w:r>
      <w:r w:rsidR="00175FA4">
        <w:rPr>
          <w:bCs/>
          <w:i/>
          <w:color w:val="2E74B5" w:themeColor="accent1" w:themeShade="BF"/>
          <w:sz w:val="18"/>
          <w:szCs w:val="18"/>
        </w:rPr>
        <w:t>F</w:t>
      </w:r>
      <w:r w:rsidR="00E83B9B" w:rsidRPr="0088576C">
        <w:rPr>
          <w:bCs/>
          <w:i/>
          <w:color w:val="2E74B5" w:themeColor="accent1" w:themeShade="BF"/>
          <w:sz w:val="18"/>
          <w:szCs w:val="18"/>
        </w:rPr>
        <w:t xml:space="preserve">or </w:t>
      </w:r>
      <w:r w:rsidR="00E83B9B" w:rsidRPr="0088576C">
        <w:rPr>
          <w:b/>
          <w:bCs/>
          <w:i/>
          <w:color w:val="2E74B5" w:themeColor="accent1" w:themeShade="BF"/>
          <w:sz w:val="18"/>
          <w:szCs w:val="18"/>
        </w:rPr>
        <w:t>tropics</w:t>
      </w:r>
      <w:r w:rsidR="0021197A" w:rsidRPr="0088576C">
        <w:rPr>
          <w:b/>
          <w:bCs/>
          <w:i/>
          <w:color w:val="2E74B5" w:themeColor="accent1" w:themeShade="BF"/>
          <w:sz w:val="18"/>
          <w:szCs w:val="18"/>
        </w:rPr>
        <w:t xml:space="preserve"> and</w:t>
      </w:r>
      <w:r w:rsidR="00E83B9B" w:rsidRPr="0088576C">
        <w:rPr>
          <w:b/>
          <w:bCs/>
          <w:i/>
          <w:color w:val="2E74B5" w:themeColor="accent1" w:themeShade="BF"/>
          <w:sz w:val="18"/>
          <w:szCs w:val="18"/>
        </w:rPr>
        <w:t xml:space="preserve"> subtropics</w:t>
      </w:r>
      <w:r w:rsidR="00774C9D" w:rsidRPr="0088576C">
        <w:rPr>
          <w:b/>
          <w:bCs/>
          <w:i/>
          <w:color w:val="2E74B5" w:themeColor="accent1" w:themeShade="BF"/>
          <w:sz w:val="18"/>
          <w:szCs w:val="18"/>
        </w:rPr>
        <w:t xml:space="preserve"> </w:t>
      </w:r>
      <w:r w:rsidR="00774C9D" w:rsidRPr="0088576C">
        <w:rPr>
          <w:bCs/>
          <w:i/>
          <w:color w:val="2E74B5" w:themeColor="accent1" w:themeShade="BF"/>
          <w:sz w:val="18"/>
          <w:szCs w:val="18"/>
        </w:rPr>
        <w:t>choose</w:t>
      </w:r>
      <w:r w:rsidR="00E83B9B" w:rsidRPr="0088576C">
        <w:rPr>
          <w:bCs/>
          <w:i/>
          <w:color w:val="2E74B5" w:themeColor="accent1" w:themeShade="BF"/>
          <w:sz w:val="18"/>
          <w:szCs w:val="18"/>
        </w:rPr>
        <w:t>: wet/</w:t>
      </w:r>
      <w:r w:rsidR="00936AE5" w:rsidRPr="0088576C">
        <w:rPr>
          <w:bCs/>
          <w:i/>
          <w:color w:val="2E74B5" w:themeColor="accent1" w:themeShade="BF"/>
          <w:sz w:val="18"/>
          <w:szCs w:val="18"/>
        </w:rPr>
        <w:t xml:space="preserve"> </w:t>
      </w:r>
      <w:r w:rsidR="00E83B9B" w:rsidRPr="0088576C">
        <w:rPr>
          <w:bCs/>
          <w:i/>
          <w:color w:val="2E74B5" w:themeColor="accent1" w:themeShade="BF"/>
          <w:sz w:val="18"/>
          <w:szCs w:val="18"/>
        </w:rPr>
        <w:t xml:space="preserve">rainy season, </w:t>
      </w:r>
      <w:bookmarkStart w:id="149" w:name="_Toc449121977"/>
      <w:r w:rsidR="00E83B9B" w:rsidRPr="0088576C">
        <w:rPr>
          <w:bCs/>
          <w:i/>
          <w:color w:val="2E74B5" w:themeColor="accent1" w:themeShade="BF"/>
          <w:sz w:val="18"/>
          <w:szCs w:val="18"/>
        </w:rPr>
        <w:t xml:space="preserve">dry </w:t>
      </w:r>
      <w:proofErr w:type="gramStart"/>
      <w:r w:rsidR="00E83B9B" w:rsidRPr="0088576C">
        <w:rPr>
          <w:bCs/>
          <w:i/>
          <w:color w:val="2E74B5" w:themeColor="accent1" w:themeShade="BF"/>
          <w:sz w:val="18"/>
          <w:szCs w:val="18"/>
        </w:rPr>
        <w:t xml:space="preserve">season </w:t>
      </w:r>
      <w:r w:rsidR="000D09D7" w:rsidRPr="0088576C">
        <w:rPr>
          <w:bCs/>
          <w:i/>
          <w:color w:val="2E74B5" w:themeColor="accent1" w:themeShade="BF"/>
          <w:sz w:val="18"/>
          <w:szCs w:val="18"/>
        </w:rPr>
        <w:t>.</w:t>
      </w:r>
      <w:proofErr w:type="gramEnd"/>
    </w:p>
    <w:p w:rsidR="00A81ACF" w:rsidRPr="0088576C" w:rsidRDefault="00A81ACF" w:rsidP="000C6AFE">
      <w:pPr>
        <w:tabs>
          <w:tab w:val="right" w:leader="dot" w:pos="9498"/>
        </w:tabs>
        <w:spacing w:before="240" w:line="360" w:lineRule="auto"/>
      </w:pPr>
      <w:r w:rsidRPr="0088576C">
        <w:t>Comments</w:t>
      </w:r>
      <w:bookmarkEnd w:id="149"/>
      <w:r w:rsidRPr="0088576C">
        <w:t xml:space="preserve">: </w:t>
      </w:r>
      <w:r w:rsidRPr="0088576C">
        <w:tab/>
      </w:r>
    </w:p>
    <w:p w:rsidR="00A81ACF" w:rsidRPr="0088576C" w:rsidRDefault="00A81ACF" w:rsidP="00A81ACF">
      <w:pPr>
        <w:tabs>
          <w:tab w:val="right" w:leader="dot" w:pos="9498"/>
        </w:tabs>
        <w:spacing w:line="360" w:lineRule="auto"/>
      </w:pPr>
      <w:r w:rsidRPr="0088576C">
        <w:tab/>
      </w:r>
      <w:r w:rsidR="00327AF6" w:rsidRPr="0088576C">
        <w:rPr>
          <w:noProof/>
          <w:lang w:val="de-CH" w:eastAsia="de-CH"/>
        </w:rPr>
        <w:drawing>
          <wp:anchor distT="0" distB="0" distL="114300" distR="114300" simplePos="0" relativeHeight="251882496" behindDoc="0" locked="0" layoutInCell="1" allowOverlap="1" wp14:anchorId="0B8274BD" wp14:editId="26C53BF8">
            <wp:simplePos x="0" y="0"/>
            <wp:positionH relativeFrom="column">
              <wp:posOffset>-342265</wp:posOffset>
            </wp:positionH>
            <wp:positionV relativeFrom="paragraph">
              <wp:posOffset>160986</wp:posOffset>
            </wp:positionV>
            <wp:extent cx="241300" cy="255905"/>
            <wp:effectExtent l="0" t="0" r="635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A81ACF" w:rsidP="00CD2E1C">
      <w:pPr>
        <w:pStyle w:val="Heading2"/>
      </w:pPr>
      <w:bookmarkStart w:id="150" w:name="_Toc457461605"/>
      <w:r w:rsidRPr="0088576C">
        <w:t>Cost-benefit analysis</w:t>
      </w:r>
      <w:bookmarkEnd w:id="150"/>
    </w:p>
    <w:p w:rsidR="00A81ACF" w:rsidRPr="0088576C" w:rsidRDefault="008E17A7" w:rsidP="00A81ACF">
      <w:pPr>
        <w:rPr>
          <w:i/>
          <w:color w:val="2E74B5" w:themeColor="accent1" w:themeShade="BF"/>
          <w:sz w:val="18"/>
          <w:szCs w:val="18"/>
        </w:rPr>
      </w:pPr>
      <w:r>
        <w:rPr>
          <w:i/>
          <w:color w:val="2E74B5" w:themeColor="accent1" w:themeShade="BF"/>
          <w:sz w:val="18"/>
          <w:szCs w:val="18"/>
        </w:rPr>
        <w:t>Refer to questions 4.5</w:t>
      </w:r>
      <w:r w:rsidR="00B40EBF" w:rsidRPr="0088576C">
        <w:rPr>
          <w:i/>
          <w:color w:val="2E74B5" w:themeColor="accent1" w:themeShade="BF"/>
          <w:sz w:val="18"/>
          <w:szCs w:val="18"/>
        </w:rPr>
        <w:t xml:space="preserve"> </w:t>
      </w:r>
      <w:r>
        <w:rPr>
          <w:i/>
          <w:color w:val="2E74B5" w:themeColor="accent1" w:themeShade="BF"/>
          <w:sz w:val="18"/>
          <w:szCs w:val="18"/>
        </w:rPr>
        <w:t>and 4.7</w:t>
      </w:r>
      <w:r w:rsidR="00B40EBF" w:rsidRPr="0088576C">
        <w:rPr>
          <w:i/>
          <w:color w:val="2E74B5" w:themeColor="accent1" w:themeShade="BF"/>
          <w:sz w:val="18"/>
          <w:szCs w:val="18"/>
        </w:rPr>
        <w:t xml:space="preserve"> </w:t>
      </w:r>
      <w:r w:rsidR="00A81ACF" w:rsidRPr="0088576C">
        <w:rPr>
          <w:i/>
          <w:color w:val="2E74B5" w:themeColor="accent1" w:themeShade="BF"/>
          <w:sz w:val="18"/>
          <w:szCs w:val="18"/>
        </w:rPr>
        <w:t>(where costs for establishment and maintenance have been specified)</w:t>
      </w:r>
      <w:r w:rsidR="00D154AE" w:rsidRPr="0088576C">
        <w:rPr>
          <w:i/>
          <w:color w:val="2E74B5" w:themeColor="accent1" w:themeShade="BF"/>
          <w:sz w:val="18"/>
          <w:szCs w:val="18"/>
        </w:rPr>
        <w:t>.</w:t>
      </w:r>
    </w:p>
    <w:p w:rsidR="00A81ACF" w:rsidRPr="0088576C" w:rsidRDefault="00A81ACF" w:rsidP="00A81ACF">
      <w:pPr>
        <w:pStyle w:val="Titel3"/>
        <w:spacing w:after="60"/>
        <w:jc w:val="left"/>
        <w:rPr>
          <w:i/>
        </w:rPr>
      </w:pPr>
      <w:r w:rsidRPr="0088576C">
        <w:rPr>
          <w:i/>
        </w:rPr>
        <w:t xml:space="preserve">How do the benefits compare with the </w:t>
      </w:r>
      <w:r w:rsidRPr="0088576C">
        <w:rPr>
          <w:i/>
          <w:u w:val="single"/>
        </w:rPr>
        <w:t>establishment costs</w:t>
      </w:r>
      <w:r w:rsidRPr="0088576C">
        <w:rPr>
          <w:i/>
        </w:rPr>
        <w:t xml:space="preserve"> (from</w:t>
      </w:r>
      <w:r w:rsidR="00F02CB0" w:rsidRPr="0088576C">
        <w:rPr>
          <w:i/>
        </w:rPr>
        <w:t xml:space="preserve"> </w:t>
      </w:r>
      <w:r w:rsidRPr="0088576C">
        <w:rPr>
          <w:i/>
        </w:rPr>
        <w:t xml:space="preserve">land users’ </w:t>
      </w:r>
      <w:r w:rsidR="00D154AE" w:rsidRPr="0088576C">
        <w:rPr>
          <w:i/>
        </w:rPr>
        <w:t>per</w:t>
      </w:r>
      <w:r w:rsidR="00B214DC" w:rsidRPr="0088576C">
        <w:rPr>
          <w:i/>
        </w:rPr>
        <w:t>spective</w:t>
      </w:r>
      <w:r w:rsidRPr="0088576C">
        <w:rPr>
          <w:i/>
        </w:rPr>
        <w:t>)?</w:t>
      </w:r>
    </w:p>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973"/>
        <w:gridCol w:w="974"/>
        <w:gridCol w:w="888"/>
        <w:gridCol w:w="1501"/>
      </w:tblGrid>
      <w:tr w:rsidR="00A81ACF" w:rsidRPr="0088576C" w:rsidTr="00A81ACF">
        <w:tc>
          <w:tcPr>
            <w:tcW w:w="1857" w:type="dxa"/>
          </w:tcPr>
          <w:p w:rsidR="00A81ACF" w:rsidRPr="0088576C" w:rsidRDefault="00A81ACF" w:rsidP="00A81ACF">
            <w:pPr>
              <w:suppressAutoHyphens/>
              <w:spacing w:before="120"/>
              <w:rPr>
                <w:spacing w:val="-3"/>
              </w:rPr>
            </w:pPr>
          </w:p>
        </w:tc>
        <w:tc>
          <w:tcPr>
            <w:tcW w:w="975" w:type="dxa"/>
          </w:tcPr>
          <w:p w:rsidR="00A81ACF" w:rsidRPr="0088576C" w:rsidRDefault="00A81ACF" w:rsidP="00A81ACF">
            <w:pPr>
              <w:suppressAutoHyphens/>
              <w:spacing w:before="120"/>
              <w:jc w:val="center"/>
              <w:rPr>
                <w:spacing w:val="-3"/>
              </w:rPr>
            </w:pPr>
            <w:r w:rsidRPr="0088576C">
              <w:rPr>
                <w:spacing w:val="-3"/>
              </w:rPr>
              <w:t>very negative</w:t>
            </w:r>
          </w:p>
        </w:tc>
        <w:tc>
          <w:tcPr>
            <w:tcW w:w="833" w:type="dxa"/>
          </w:tcPr>
          <w:p w:rsidR="00A81ACF" w:rsidRPr="0088576C" w:rsidRDefault="00A81ACF" w:rsidP="00A81ACF">
            <w:pPr>
              <w:suppressAutoHyphens/>
              <w:spacing w:before="120"/>
              <w:jc w:val="center"/>
              <w:rPr>
                <w:spacing w:val="-2"/>
              </w:rPr>
            </w:pPr>
            <w:r w:rsidRPr="0088576C">
              <w:rPr>
                <w:spacing w:val="-2"/>
              </w:rPr>
              <w:t>negative</w:t>
            </w:r>
          </w:p>
        </w:tc>
        <w:tc>
          <w:tcPr>
            <w:tcW w:w="1112" w:type="dxa"/>
          </w:tcPr>
          <w:p w:rsidR="00A81ACF" w:rsidRPr="0088576C" w:rsidRDefault="00A81ACF" w:rsidP="00A81ACF">
            <w:pPr>
              <w:suppressAutoHyphens/>
              <w:spacing w:before="120"/>
              <w:jc w:val="center"/>
              <w:rPr>
                <w:spacing w:val="-2"/>
              </w:rPr>
            </w:pPr>
            <w:r w:rsidRPr="0088576C">
              <w:rPr>
                <w:spacing w:val="-2"/>
              </w:rPr>
              <w:t>slightly negative</w:t>
            </w:r>
          </w:p>
        </w:tc>
        <w:tc>
          <w:tcPr>
            <w:tcW w:w="973" w:type="dxa"/>
          </w:tcPr>
          <w:p w:rsidR="00A81ACF" w:rsidRPr="0088576C" w:rsidRDefault="00A81ACF" w:rsidP="00A81ACF">
            <w:pPr>
              <w:suppressAutoHyphens/>
              <w:spacing w:before="120"/>
              <w:jc w:val="center"/>
              <w:rPr>
                <w:spacing w:val="-2"/>
              </w:rPr>
            </w:pPr>
            <w:r w:rsidRPr="0088576C">
              <w:rPr>
                <w:spacing w:val="-2"/>
              </w:rPr>
              <w:t>neutral/ balanced</w:t>
            </w:r>
          </w:p>
        </w:tc>
        <w:tc>
          <w:tcPr>
            <w:tcW w:w="974" w:type="dxa"/>
          </w:tcPr>
          <w:p w:rsidR="00A81ACF" w:rsidRPr="0088576C" w:rsidRDefault="00A81ACF" w:rsidP="00A81ACF">
            <w:pPr>
              <w:suppressAutoHyphens/>
              <w:spacing w:before="120"/>
              <w:jc w:val="center"/>
              <w:rPr>
                <w:spacing w:val="-2"/>
              </w:rPr>
            </w:pPr>
            <w:r w:rsidRPr="0088576C">
              <w:rPr>
                <w:spacing w:val="-2"/>
              </w:rPr>
              <w:t>slightly positive</w:t>
            </w:r>
          </w:p>
        </w:tc>
        <w:tc>
          <w:tcPr>
            <w:tcW w:w="888" w:type="dxa"/>
          </w:tcPr>
          <w:p w:rsidR="00A81ACF" w:rsidRPr="0088576C" w:rsidRDefault="00A81ACF" w:rsidP="00A81ACF">
            <w:pPr>
              <w:suppressAutoHyphens/>
              <w:spacing w:before="120"/>
              <w:jc w:val="center"/>
              <w:rPr>
                <w:spacing w:val="-2"/>
              </w:rPr>
            </w:pPr>
            <w:r w:rsidRPr="0088576C">
              <w:rPr>
                <w:spacing w:val="-2"/>
              </w:rPr>
              <w:t>positive</w:t>
            </w:r>
          </w:p>
        </w:tc>
        <w:tc>
          <w:tcPr>
            <w:tcW w:w="1501" w:type="dxa"/>
          </w:tcPr>
          <w:p w:rsidR="00A81ACF" w:rsidRPr="0088576C" w:rsidRDefault="00A81ACF" w:rsidP="00A81ACF">
            <w:pPr>
              <w:suppressAutoHyphens/>
              <w:spacing w:before="120"/>
              <w:jc w:val="center"/>
              <w:rPr>
                <w:spacing w:val="-2"/>
              </w:rPr>
            </w:pPr>
            <w:r w:rsidRPr="0088576C">
              <w:rPr>
                <w:spacing w:val="-2"/>
              </w:rPr>
              <w:t>very positive</w:t>
            </w:r>
          </w:p>
        </w:tc>
      </w:tr>
      <w:tr w:rsidR="00A81ACF" w:rsidRPr="0088576C" w:rsidTr="00A81ACF">
        <w:tc>
          <w:tcPr>
            <w:tcW w:w="1857" w:type="dxa"/>
          </w:tcPr>
          <w:p w:rsidR="00A81ACF" w:rsidRPr="0088576C" w:rsidRDefault="00A81ACF" w:rsidP="00A81ACF">
            <w:pPr>
              <w:suppressAutoHyphens/>
              <w:spacing w:before="120"/>
              <w:rPr>
                <w:spacing w:val="-3"/>
              </w:rPr>
            </w:pPr>
            <w:r w:rsidRPr="0088576C">
              <w:rPr>
                <w:spacing w:val="-3"/>
              </w:rPr>
              <w:t>short-term returns:</w:t>
            </w:r>
          </w:p>
        </w:tc>
        <w:tc>
          <w:tcPr>
            <w:tcW w:w="975" w:type="dxa"/>
            <w:vAlign w:val="center"/>
          </w:tcPr>
          <w:p w:rsidR="00A81ACF" w:rsidRPr="0088576C" w:rsidRDefault="00A81ACF" w:rsidP="00A81ACF">
            <w:pPr>
              <w:jc w:val="center"/>
            </w:pPr>
            <w:r w:rsidRPr="0088576C">
              <w:rPr>
                <w:spacing w:val="-3"/>
                <w:sz w:val="28"/>
              </w:rPr>
              <w:sym w:font="Wingdings 2" w:char="F030"/>
            </w:r>
          </w:p>
        </w:tc>
        <w:tc>
          <w:tcPr>
            <w:tcW w:w="833" w:type="dxa"/>
            <w:vAlign w:val="center"/>
          </w:tcPr>
          <w:p w:rsidR="00A81ACF" w:rsidRPr="0088576C" w:rsidRDefault="00A81ACF" w:rsidP="00A81ACF">
            <w:pPr>
              <w:jc w:val="center"/>
            </w:pPr>
            <w:r w:rsidRPr="0088576C">
              <w:rPr>
                <w:spacing w:val="-3"/>
                <w:sz w:val="28"/>
              </w:rPr>
              <w:sym w:font="Wingdings 2" w:char="F030"/>
            </w:r>
          </w:p>
        </w:tc>
        <w:tc>
          <w:tcPr>
            <w:tcW w:w="1112" w:type="dxa"/>
            <w:vAlign w:val="center"/>
          </w:tcPr>
          <w:p w:rsidR="00A81ACF" w:rsidRPr="0088576C" w:rsidRDefault="00A81ACF" w:rsidP="00A81ACF">
            <w:pPr>
              <w:jc w:val="center"/>
            </w:pPr>
            <w:r w:rsidRPr="0088576C">
              <w:rPr>
                <w:spacing w:val="-3"/>
                <w:sz w:val="28"/>
              </w:rPr>
              <w:sym w:font="Wingdings 2" w:char="F030"/>
            </w:r>
          </w:p>
        </w:tc>
        <w:tc>
          <w:tcPr>
            <w:tcW w:w="973" w:type="dxa"/>
            <w:vAlign w:val="center"/>
          </w:tcPr>
          <w:p w:rsidR="00A81ACF" w:rsidRPr="0088576C" w:rsidRDefault="00A81ACF" w:rsidP="00A81ACF">
            <w:pPr>
              <w:jc w:val="center"/>
            </w:pPr>
            <w:r w:rsidRPr="0088576C">
              <w:rPr>
                <w:spacing w:val="-3"/>
                <w:sz w:val="28"/>
              </w:rPr>
              <w:sym w:font="Wingdings 2" w:char="F030"/>
            </w:r>
          </w:p>
        </w:tc>
        <w:tc>
          <w:tcPr>
            <w:tcW w:w="974" w:type="dxa"/>
            <w:vAlign w:val="center"/>
          </w:tcPr>
          <w:p w:rsidR="00A81ACF" w:rsidRPr="0088576C" w:rsidRDefault="00A81ACF" w:rsidP="00A81ACF">
            <w:pPr>
              <w:jc w:val="center"/>
            </w:pPr>
            <w:r w:rsidRPr="0088576C">
              <w:rPr>
                <w:spacing w:val="-3"/>
                <w:sz w:val="28"/>
              </w:rPr>
              <w:sym w:font="Wingdings 2" w:char="F030"/>
            </w:r>
          </w:p>
        </w:tc>
        <w:tc>
          <w:tcPr>
            <w:tcW w:w="888" w:type="dxa"/>
            <w:vAlign w:val="center"/>
          </w:tcPr>
          <w:p w:rsidR="00A81ACF" w:rsidRPr="0088576C" w:rsidRDefault="00A81ACF" w:rsidP="00A81ACF">
            <w:pPr>
              <w:jc w:val="center"/>
            </w:pPr>
            <w:r w:rsidRPr="0088576C">
              <w:rPr>
                <w:spacing w:val="-3"/>
                <w:sz w:val="28"/>
              </w:rPr>
              <w:sym w:font="Wingdings 2" w:char="F030"/>
            </w:r>
          </w:p>
        </w:tc>
        <w:tc>
          <w:tcPr>
            <w:tcW w:w="1501" w:type="dxa"/>
            <w:vAlign w:val="center"/>
          </w:tcPr>
          <w:p w:rsidR="00A81ACF" w:rsidRPr="0088576C" w:rsidRDefault="00A81ACF" w:rsidP="00A81ACF">
            <w:pPr>
              <w:jc w:val="center"/>
            </w:pPr>
            <w:r w:rsidRPr="0088576C">
              <w:rPr>
                <w:spacing w:val="-3"/>
                <w:sz w:val="28"/>
              </w:rPr>
              <w:sym w:font="Wingdings 2" w:char="F030"/>
            </w:r>
          </w:p>
        </w:tc>
      </w:tr>
      <w:tr w:rsidR="00A81ACF" w:rsidRPr="0088576C" w:rsidTr="00A81ACF">
        <w:tc>
          <w:tcPr>
            <w:tcW w:w="1857" w:type="dxa"/>
          </w:tcPr>
          <w:p w:rsidR="00A81ACF" w:rsidRPr="0088576C" w:rsidRDefault="00A81ACF" w:rsidP="00A81ACF">
            <w:pPr>
              <w:suppressAutoHyphens/>
              <w:rPr>
                <w:spacing w:val="-3"/>
              </w:rPr>
            </w:pPr>
            <w:r w:rsidRPr="0088576C">
              <w:rPr>
                <w:spacing w:val="-3"/>
              </w:rPr>
              <w:t>long-term returns:</w:t>
            </w:r>
          </w:p>
        </w:tc>
        <w:tc>
          <w:tcPr>
            <w:tcW w:w="975" w:type="dxa"/>
            <w:vAlign w:val="center"/>
          </w:tcPr>
          <w:p w:rsidR="00A81ACF" w:rsidRPr="0088576C" w:rsidRDefault="00A81ACF" w:rsidP="00A81ACF">
            <w:pPr>
              <w:jc w:val="center"/>
            </w:pPr>
            <w:r w:rsidRPr="0088576C">
              <w:rPr>
                <w:spacing w:val="-3"/>
                <w:sz w:val="28"/>
              </w:rPr>
              <w:sym w:font="Wingdings 2" w:char="F030"/>
            </w:r>
          </w:p>
        </w:tc>
        <w:tc>
          <w:tcPr>
            <w:tcW w:w="833" w:type="dxa"/>
            <w:vAlign w:val="center"/>
          </w:tcPr>
          <w:p w:rsidR="00A81ACF" w:rsidRPr="0088576C" w:rsidRDefault="00A81ACF" w:rsidP="00A81ACF">
            <w:pPr>
              <w:jc w:val="center"/>
            </w:pPr>
            <w:r w:rsidRPr="0088576C">
              <w:rPr>
                <w:spacing w:val="-3"/>
                <w:sz w:val="28"/>
              </w:rPr>
              <w:sym w:font="Wingdings 2" w:char="F030"/>
            </w:r>
          </w:p>
        </w:tc>
        <w:tc>
          <w:tcPr>
            <w:tcW w:w="1112" w:type="dxa"/>
            <w:vAlign w:val="center"/>
          </w:tcPr>
          <w:p w:rsidR="00A81ACF" w:rsidRPr="0088576C" w:rsidRDefault="00A81ACF" w:rsidP="00A81ACF">
            <w:pPr>
              <w:jc w:val="center"/>
            </w:pPr>
            <w:r w:rsidRPr="0088576C">
              <w:rPr>
                <w:spacing w:val="-3"/>
                <w:sz w:val="28"/>
              </w:rPr>
              <w:sym w:font="Wingdings 2" w:char="F030"/>
            </w:r>
          </w:p>
        </w:tc>
        <w:tc>
          <w:tcPr>
            <w:tcW w:w="973" w:type="dxa"/>
            <w:vAlign w:val="center"/>
          </w:tcPr>
          <w:p w:rsidR="00A81ACF" w:rsidRPr="0088576C" w:rsidRDefault="00A81ACF" w:rsidP="00A81ACF">
            <w:pPr>
              <w:jc w:val="center"/>
            </w:pPr>
            <w:r w:rsidRPr="0088576C">
              <w:rPr>
                <w:spacing w:val="-3"/>
                <w:sz w:val="28"/>
              </w:rPr>
              <w:sym w:font="Wingdings 2" w:char="F030"/>
            </w:r>
          </w:p>
        </w:tc>
        <w:tc>
          <w:tcPr>
            <w:tcW w:w="974" w:type="dxa"/>
            <w:vAlign w:val="center"/>
          </w:tcPr>
          <w:p w:rsidR="00A81ACF" w:rsidRPr="0088576C" w:rsidRDefault="00A81ACF" w:rsidP="00A81ACF">
            <w:pPr>
              <w:jc w:val="center"/>
            </w:pPr>
            <w:r w:rsidRPr="0088576C">
              <w:rPr>
                <w:spacing w:val="-3"/>
                <w:sz w:val="28"/>
              </w:rPr>
              <w:sym w:font="Wingdings 2" w:char="F030"/>
            </w:r>
          </w:p>
        </w:tc>
        <w:tc>
          <w:tcPr>
            <w:tcW w:w="888" w:type="dxa"/>
            <w:vAlign w:val="center"/>
          </w:tcPr>
          <w:p w:rsidR="00A81ACF" w:rsidRPr="0088576C" w:rsidRDefault="00A81ACF" w:rsidP="00A81ACF">
            <w:pPr>
              <w:jc w:val="center"/>
            </w:pPr>
            <w:r w:rsidRPr="0088576C">
              <w:rPr>
                <w:spacing w:val="-3"/>
                <w:sz w:val="28"/>
              </w:rPr>
              <w:sym w:font="Wingdings 2" w:char="F030"/>
            </w:r>
          </w:p>
        </w:tc>
        <w:tc>
          <w:tcPr>
            <w:tcW w:w="1501" w:type="dxa"/>
            <w:vAlign w:val="center"/>
          </w:tcPr>
          <w:p w:rsidR="00A81ACF" w:rsidRPr="0088576C" w:rsidRDefault="00A81ACF" w:rsidP="00A81ACF">
            <w:pPr>
              <w:jc w:val="center"/>
            </w:pPr>
            <w:r w:rsidRPr="0088576C">
              <w:rPr>
                <w:spacing w:val="-3"/>
                <w:sz w:val="28"/>
              </w:rPr>
              <w:sym w:font="Wingdings 2" w:char="F030"/>
            </w:r>
          </w:p>
        </w:tc>
      </w:tr>
    </w:tbl>
    <w:p w:rsidR="00A81ACF" w:rsidRPr="0088576C" w:rsidRDefault="00A81ACF" w:rsidP="00A81ACF">
      <w:pPr>
        <w:pStyle w:val="Titel3"/>
        <w:spacing w:after="60"/>
        <w:jc w:val="left"/>
        <w:rPr>
          <w:i/>
        </w:rPr>
      </w:pPr>
      <w:bookmarkStart w:id="151" w:name="_Toc386364373"/>
      <w:bookmarkStart w:id="152" w:name="_Toc386535305"/>
      <w:bookmarkStart w:id="153" w:name="_Toc388348383"/>
      <w:bookmarkStart w:id="154" w:name="_Toc388348964"/>
      <w:bookmarkStart w:id="155" w:name="_Toc388349446"/>
      <w:bookmarkStart w:id="156" w:name="_Toc388349736"/>
      <w:bookmarkStart w:id="157" w:name="_Toc388432223"/>
      <w:bookmarkStart w:id="158" w:name="_Toc388433740"/>
      <w:bookmarkStart w:id="159" w:name="_Toc393525138"/>
      <w:bookmarkStart w:id="160" w:name="_Toc393525554"/>
      <w:bookmarkStart w:id="161" w:name="_Toc417381243"/>
      <w:r w:rsidRPr="0088576C">
        <w:rPr>
          <w:i/>
        </w:rPr>
        <w:t xml:space="preserve">How do the benefits compare with the </w:t>
      </w:r>
      <w:r w:rsidRPr="0088576C">
        <w:rPr>
          <w:i/>
          <w:u w:val="single"/>
        </w:rPr>
        <w:t>maintenance/</w:t>
      </w:r>
      <w:r w:rsidR="00936AE5" w:rsidRPr="0088576C">
        <w:rPr>
          <w:i/>
          <w:u w:val="single"/>
        </w:rPr>
        <w:t xml:space="preserve"> </w:t>
      </w:r>
      <w:r w:rsidRPr="0088576C">
        <w:rPr>
          <w:i/>
          <w:u w:val="single"/>
        </w:rPr>
        <w:t>recurrent costs</w:t>
      </w:r>
      <w:r w:rsidRPr="0088576C">
        <w:rPr>
          <w:i/>
        </w:rPr>
        <w:t xml:space="preserve"> (from land users’ </w:t>
      </w:r>
      <w:r w:rsidR="00D154AE" w:rsidRPr="0088576C">
        <w:rPr>
          <w:i/>
        </w:rPr>
        <w:t>per</w:t>
      </w:r>
      <w:r w:rsidR="00B214DC" w:rsidRPr="0088576C">
        <w:rPr>
          <w:i/>
        </w:rPr>
        <w:t>spective</w:t>
      </w:r>
      <w:r w:rsidRPr="0088576C">
        <w:rPr>
          <w:i/>
        </w:rPr>
        <w:t>)?</w:t>
      </w:r>
      <w:bookmarkEnd w:id="151"/>
      <w:bookmarkEnd w:id="152"/>
      <w:bookmarkEnd w:id="153"/>
      <w:bookmarkEnd w:id="154"/>
      <w:bookmarkEnd w:id="155"/>
      <w:bookmarkEnd w:id="156"/>
      <w:bookmarkEnd w:id="157"/>
      <w:bookmarkEnd w:id="158"/>
      <w:bookmarkEnd w:id="159"/>
      <w:bookmarkEnd w:id="160"/>
      <w:bookmarkEnd w:id="161"/>
    </w:p>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973"/>
        <w:gridCol w:w="974"/>
        <w:gridCol w:w="888"/>
        <w:gridCol w:w="1501"/>
      </w:tblGrid>
      <w:tr w:rsidR="00A81ACF" w:rsidRPr="0088576C" w:rsidTr="00A81ACF">
        <w:tc>
          <w:tcPr>
            <w:tcW w:w="1857" w:type="dxa"/>
          </w:tcPr>
          <w:p w:rsidR="00A81ACF" w:rsidRPr="0088576C" w:rsidRDefault="00A81ACF" w:rsidP="00A81ACF">
            <w:pPr>
              <w:suppressAutoHyphens/>
              <w:spacing w:before="120"/>
              <w:rPr>
                <w:spacing w:val="-3"/>
              </w:rPr>
            </w:pPr>
          </w:p>
        </w:tc>
        <w:tc>
          <w:tcPr>
            <w:tcW w:w="975" w:type="dxa"/>
          </w:tcPr>
          <w:p w:rsidR="00A81ACF" w:rsidRPr="0088576C" w:rsidRDefault="00A81ACF" w:rsidP="00A81ACF">
            <w:pPr>
              <w:suppressAutoHyphens/>
              <w:spacing w:before="120"/>
              <w:jc w:val="center"/>
              <w:rPr>
                <w:spacing w:val="-3"/>
              </w:rPr>
            </w:pPr>
            <w:r w:rsidRPr="0088576C">
              <w:rPr>
                <w:spacing w:val="-3"/>
              </w:rPr>
              <w:t>very negative</w:t>
            </w:r>
          </w:p>
        </w:tc>
        <w:tc>
          <w:tcPr>
            <w:tcW w:w="833" w:type="dxa"/>
          </w:tcPr>
          <w:p w:rsidR="00A81ACF" w:rsidRPr="0088576C" w:rsidRDefault="00A81ACF" w:rsidP="00A81ACF">
            <w:pPr>
              <w:suppressAutoHyphens/>
              <w:spacing w:before="120"/>
              <w:jc w:val="center"/>
              <w:rPr>
                <w:spacing w:val="-2"/>
              </w:rPr>
            </w:pPr>
            <w:r w:rsidRPr="0088576C">
              <w:rPr>
                <w:spacing w:val="-2"/>
              </w:rPr>
              <w:t>negative</w:t>
            </w:r>
          </w:p>
        </w:tc>
        <w:tc>
          <w:tcPr>
            <w:tcW w:w="1112" w:type="dxa"/>
          </w:tcPr>
          <w:p w:rsidR="00A81ACF" w:rsidRPr="0088576C" w:rsidRDefault="00A81ACF" w:rsidP="00A81ACF">
            <w:pPr>
              <w:suppressAutoHyphens/>
              <w:spacing w:before="120"/>
              <w:jc w:val="center"/>
              <w:rPr>
                <w:spacing w:val="-2"/>
              </w:rPr>
            </w:pPr>
            <w:r w:rsidRPr="0088576C">
              <w:rPr>
                <w:spacing w:val="-2"/>
              </w:rPr>
              <w:t>slightly negative</w:t>
            </w:r>
          </w:p>
        </w:tc>
        <w:tc>
          <w:tcPr>
            <w:tcW w:w="973" w:type="dxa"/>
          </w:tcPr>
          <w:p w:rsidR="00A81ACF" w:rsidRPr="0088576C" w:rsidRDefault="00A81ACF" w:rsidP="00A81ACF">
            <w:pPr>
              <w:suppressAutoHyphens/>
              <w:spacing w:before="120"/>
              <w:jc w:val="center"/>
              <w:rPr>
                <w:spacing w:val="-2"/>
              </w:rPr>
            </w:pPr>
            <w:r w:rsidRPr="0088576C">
              <w:rPr>
                <w:spacing w:val="-2"/>
              </w:rPr>
              <w:t>neutral/ balanced</w:t>
            </w:r>
          </w:p>
        </w:tc>
        <w:tc>
          <w:tcPr>
            <w:tcW w:w="974" w:type="dxa"/>
          </w:tcPr>
          <w:p w:rsidR="00A81ACF" w:rsidRPr="0088576C" w:rsidRDefault="00A81ACF" w:rsidP="00A81ACF">
            <w:pPr>
              <w:suppressAutoHyphens/>
              <w:spacing w:before="120"/>
              <w:jc w:val="center"/>
              <w:rPr>
                <w:spacing w:val="-2"/>
              </w:rPr>
            </w:pPr>
            <w:r w:rsidRPr="0088576C">
              <w:rPr>
                <w:spacing w:val="-2"/>
              </w:rPr>
              <w:t>slightly positive</w:t>
            </w:r>
          </w:p>
        </w:tc>
        <w:tc>
          <w:tcPr>
            <w:tcW w:w="888" w:type="dxa"/>
          </w:tcPr>
          <w:p w:rsidR="00A81ACF" w:rsidRPr="0088576C" w:rsidRDefault="00A81ACF" w:rsidP="00A81ACF">
            <w:pPr>
              <w:suppressAutoHyphens/>
              <w:spacing w:before="120"/>
              <w:jc w:val="center"/>
              <w:rPr>
                <w:spacing w:val="-2"/>
              </w:rPr>
            </w:pPr>
            <w:r w:rsidRPr="0088576C">
              <w:rPr>
                <w:spacing w:val="-2"/>
              </w:rPr>
              <w:t>positive</w:t>
            </w:r>
          </w:p>
        </w:tc>
        <w:tc>
          <w:tcPr>
            <w:tcW w:w="1501" w:type="dxa"/>
          </w:tcPr>
          <w:p w:rsidR="00A81ACF" w:rsidRPr="0088576C" w:rsidRDefault="00A81ACF" w:rsidP="00A81ACF">
            <w:pPr>
              <w:suppressAutoHyphens/>
              <w:spacing w:before="120"/>
              <w:jc w:val="center"/>
              <w:rPr>
                <w:spacing w:val="-2"/>
              </w:rPr>
            </w:pPr>
            <w:r w:rsidRPr="0088576C">
              <w:rPr>
                <w:spacing w:val="-2"/>
              </w:rPr>
              <w:t>very positive</w:t>
            </w:r>
          </w:p>
        </w:tc>
      </w:tr>
      <w:tr w:rsidR="00A81ACF" w:rsidRPr="0088576C" w:rsidTr="00A81ACF">
        <w:tc>
          <w:tcPr>
            <w:tcW w:w="1857" w:type="dxa"/>
          </w:tcPr>
          <w:p w:rsidR="00A81ACF" w:rsidRPr="0088576C" w:rsidRDefault="00A81ACF" w:rsidP="00A81ACF">
            <w:pPr>
              <w:suppressAutoHyphens/>
              <w:spacing w:before="120"/>
              <w:rPr>
                <w:spacing w:val="-3"/>
              </w:rPr>
            </w:pPr>
            <w:r w:rsidRPr="0088576C">
              <w:rPr>
                <w:spacing w:val="-3"/>
              </w:rPr>
              <w:t>short-term returns:</w:t>
            </w:r>
          </w:p>
        </w:tc>
        <w:tc>
          <w:tcPr>
            <w:tcW w:w="975" w:type="dxa"/>
            <w:vAlign w:val="center"/>
          </w:tcPr>
          <w:p w:rsidR="00A81ACF" w:rsidRPr="0088576C" w:rsidRDefault="00A81ACF" w:rsidP="00A81ACF">
            <w:pPr>
              <w:jc w:val="center"/>
            </w:pPr>
            <w:r w:rsidRPr="0088576C">
              <w:rPr>
                <w:spacing w:val="-3"/>
                <w:sz w:val="28"/>
              </w:rPr>
              <w:sym w:font="Wingdings 2" w:char="F030"/>
            </w:r>
          </w:p>
        </w:tc>
        <w:tc>
          <w:tcPr>
            <w:tcW w:w="833" w:type="dxa"/>
            <w:vAlign w:val="center"/>
          </w:tcPr>
          <w:p w:rsidR="00A81ACF" w:rsidRPr="0088576C" w:rsidRDefault="00A81ACF" w:rsidP="00A81ACF">
            <w:pPr>
              <w:jc w:val="center"/>
            </w:pPr>
            <w:r w:rsidRPr="0088576C">
              <w:rPr>
                <w:spacing w:val="-3"/>
                <w:sz w:val="28"/>
              </w:rPr>
              <w:sym w:font="Wingdings 2" w:char="F030"/>
            </w:r>
          </w:p>
        </w:tc>
        <w:tc>
          <w:tcPr>
            <w:tcW w:w="1112" w:type="dxa"/>
            <w:vAlign w:val="center"/>
          </w:tcPr>
          <w:p w:rsidR="00A81ACF" w:rsidRPr="0088576C" w:rsidRDefault="00A81ACF" w:rsidP="00A81ACF">
            <w:pPr>
              <w:jc w:val="center"/>
            </w:pPr>
            <w:r w:rsidRPr="0088576C">
              <w:rPr>
                <w:spacing w:val="-3"/>
                <w:sz w:val="28"/>
              </w:rPr>
              <w:sym w:font="Wingdings 2" w:char="F030"/>
            </w:r>
          </w:p>
        </w:tc>
        <w:tc>
          <w:tcPr>
            <w:tcW w:w="973" w:type="dxa"/>
            <w:vAlign w:val="center"/>
          </w:tcPr>
          <w:p w:rsidR="00A81ACF" w:rsidRPr="0088576C" w:rsidRDefault="00A81ACF" w:rsidP="00A81ACF">
            <w:pPr>
              <w:jc w:val="center"/>
            </w:pPr>
            <w:r w:rsidRPr="0088576C">
              <w:rPr>
                <w:spacing w:val="-3"/>
                <w:sz w:val="28"/>
              </w:rPr>
              <w:sym w:font="Wingdings 2" w:char="F030"/>
            </w:r>
          </w:p>
        </w:tc>
        <w:tc>
          <w:tcPr>
            <w:tcW w:w="974" w:type="dxa"/>
            <w:vAlign w:val="center"/>
          </w:tcPr>
          <w:p w:rsidR="00A81ACF" w:rsidRPr="0088576C" w:rsidRDefault="00A81ACF" w:rsidP="00A81ACF">
            <w:pPr>
              <w:jc w:val="center"/>
            </w:pPr>
            <w:r w:rsidRPr="0088576C">
              <w:rPr>
                <w:spacing w:val="-3"/>
                <w:sz w:val="28"/>
              </w:rPr>
              <w:sym w:font="Wingdings 2" w:char="F030"/>
            </w:r>
          </w:p>
        </w:tc>
        <w:tc>
          <w:tcPr>
            <w:tcW w:w="888" w:type="dxa"/>
            <w:vAlign w:val="center"/>
          </w:tcPr>
          <w:p w:rsidR="00A81ACF" w:rsidRPr="0088576C" w:rsidRDefault="00A81ACF" w:rsidP="00A81ACF">
            <w:pPr>
              <w:jc w:val="center"/>
            </w:pPr>
            <w:r w:rsidRPr="0088576C">
              <w:rPr>
                <w:spacing w:val="-3"/>
                <w:sz w:val="28"/>
              </w:rPr>
              <w:sym w:font="Wingdings 2" w:char="F030"/>
            </w:r>
          </w:p>
        </w:tc>
        <w:tc>
          <w:tcPr>
            <w:tcW w:w="1501" w:type="dxa"/>
            <w:vAlign w:val="center"/>
          </w:tcPr>
          <w:p w:rsidR="00A81ACF" w:rsidRPr="0088576C" w:rsidRDefault="00A81ACF" w:rsidP="00A81ACF">
            <w:pPr>
              <w:jc w:val="center"/>
            </w:pPr>
            <w:r w:rsidRPr="0088576C">
              <w:rPr>
                <w:spacing w:val="-3"/>
                <w:sz w:val="28"/>
              </w:rPr>
              <w:sym w:font="Wingdings 2" w:char="F030"/>
            </w:r>
          </w:p>
        </w:tc>
      </w:tr>
      <w:tr w:rsidR="00A81ACF" w:rsidRPr="0088576C" w:rsidTr="00A81ACF">
        <w:tc>
          <w:tcPr>
            <w:tcW w:w="1857" w:type="dxa"/>
          </w:tcPr>
          <w:p w:rsidR="00A81ACF" w:rsidRPr="0088576C" w:rsidRDefault="00A81ACF" w:rsidP="00A81ACF">
            <w:pPr>
              <w:suppressAutoHyphens/>
              <w:rPr>
                <w:spacing w:val="-3"/>
              </w:rPr>
            </w:pPr>
            <w:r w:rsidRPr="0088576C">
              <w:rPr>
                <w:spacing w:val="-3"/>
              </w:rPr>
              <w:t>long-term returns:</w:t>
            </w:r>
          </w:p>
        </w:tc>
        <w:tc>
          <w:tcPr>
            <w:tcW w:w="975" w:type="dxa"/>
            <w:vAlign w:val="center"/>
          </w:tcPr>
          <w:p w:rsidR="00A81ACF" w:rsidRPr="0088576C" w:rsidRDefault="00A81ACF" w:rsidP="00A81ACF">
            <w:pPr>
              <w:jc w:val="center"/>
            </w:pPr>
            <w:r w:rsidRPr="0088576C">
              <w:rPr>
                <w:spacing w:val="-3"/>
                <w:sz w:val="28"/>
              </w:rPr>
              <w:sym w:font="Wingdings 2" w:char="F030"/>
            </w:r>
          </w:p>
        </w:tc>
        <w:tc>
          <w:tcPr>
            <w:tcW w:w="833" w:type="dxa"/>
            <w:vAlign w:val="center"/>
          </w:tcPr>
          <w:p w:rsidR="00A81ACF" w:rsidRPr="0088576C" w:rsidRDefault="00A81ACF" w:rsidP="00A81ACF">
            <w:pPr>
              <w:jc w:val="center"/>
            </w:pPr>
            <w:r w:rsidRPr="0088576C">
              <w:rPr>
                <w:spacing w:val="-3"/>
                <w:sz w:val="28"/>
              </w:rPr>
              <w:sym w:font="Wingdings 2" w:char="F030"/>
            </w:r>
          </w:p>
        </w:tc>
        <w:tc>
          <w:tcPr>
            <w:tcW w:w="1112" w:type="dxa"/>
            <w:vAlign w:val="center"/>
          </w:tcPr>
          <w:p w:rsidR="00A81ACF" w:rsidRPr="0088576C" w:rsidRDefault="00A81ACF" w:rsidP="00A81ACF">
            <w:pPr>
              <w:jc w:val="center"/>
            </w:pPr>
            <w:r w:rsidRPr="0088576C">
              <w:rPr>
                <w:spacing w:val="-3"/>
                <w:sz w:val="28"/>
              </w:rPr>
              <w:sym w:font="Wingdings 2" w:char="F030"/>
            </w:r>
          </w:p>
        </w:tc>
        <w:tc>
          <w:tcPr>
            <w:tcW w:w="973" w:type="dxa"/>
            <w:vAlign w:val="center"/>
          </w:tcPr>
          <w:p w:rsidR="00A81ACF" w:rsidRPr="0088576C" w:rsidRDefault="00A81ACF" w:rsidP="00A81ACF">
            <w:pPr>
              <w:jc w:val="center"/>
            </w:pPr>
            <w:r w:rsidRPr="0088576C">
              <w:rPr>
                <w:spacing w:val="-3"/>
                <w:sz w:val="28"/>
              </w:rPr>
              <w:sym w:font="Wingdings 2" w:char="F030"/>
            </w:r>
          </w:p>
        </w:tc>
        <w:tc>
          <w:tcPr>
            <w:tcW w:w="974" w:type="dxa"/>
            <w:vAlign w:val="center"/>
          </w:tcPr>
          <w:p w:rsidR="00A81ACF" w:rsidRPr="0088576C" w:rsidRDefault="00A81ACF" w:rsidP="00A81ACF">
            <w:pPr>
              <w:jc w:val="center"/>
            </w:pPr>
            <w:r w:rsidRPr="0088576C">
              <w:rPr>
                <w:spacing w:val="-3"/>
                <w:sz w:val="28"/>
              </w:rPr>
              <w:sym w:font="Wingdings 2" w:char="F030"/>
            </w:r>
          </w:p>
        </w:tc>
        <w:tc>
          <w:tcPr>
            <w:tcW w:w="888" w:type="dxa"/>
            <w:vAlign w:val="center"/>
          </w:tcPr>
          <w:p w:rsidR="00A81ACF" w:rsidRPr="0088576C" w:rsidRDefault="00A81ACF" w:rsidP="00A81ACF">
            <w:pPr>
              <w:jc w:val="center"/>
            </w:pPr>
            <w:r w:rsidRPr="0088576C">
              <w:rPr>
                <w:spacing w:val="-3"/>
                <w:sz w:val="28"/>
              </w:rPr>
              <w:sym w:font="Wingdings 2" w:char="F030"/>
            </w:r>
          </w:p>
        </w:tc>
        <w:tc>
          <w:tcPr>
            <w:tcW w:w="1501" w:type="dxa"/>
            <w:vAlign w:val="center"/>
          </w:tcPr>
          <w:p w:rsidR="00A81ACF" w:rsidRPr="0088576C" w:rsidRDefault="00A81ACF" w:rsidP="00A81ACF">
            <w:pPr>
              <w:jc w:val="center"/>
            </w:pPr>
            <w:r w:rsidRPr="0088576C">
              <w:rPr>
                <w:spacing w:val="-3"/>
                <w:sz w:val="28"/>
              </w:rPr>
              <w:sym w:font="Wingdings 2" w:char="F030"/>
            </w:r>
          </w:p>
        </w:tc>
      </w:tr>
    </w:tbl>
    <w:p w:rsidR="008B3772" w:rsidRDefault="00AC296F" w:rsidP="00175FA4">
      <w:pPr>
        <w:spacing w:before="120"/>
        <w:rPr>
          <w:i/>
          <w:color w:val="2E74B5" w:themeColor="accent1" w:themeShade="BF"/>
          <w:sz w:val="18"/>
          <w:szCs w:val="18"/>
        </w:rPr>
      </w:pPr>
      <w:r w:rsidRPr="0088576C">
        <w:rPr>
          <w:b/>
          <w:i/>
          <w:color w:val="2E74B5" w:themeColor="accent1" w:themeShade="BF"/>
          <w:sz w:val="18"/>
          <w:szCs w:val="18"/>
        </w:rPr>
        <w:t>Short term</w:t>
      </w:r>
      <w:r w:rsidRPr="00FA6616">
        <w:rPr>
          <w:b/>
          <w:i/>
          <w:color w:val="2E74B5" w:themeColor="accent1" w:themeShade="BF"/>
          <w:sz w:val="18"/>
        </w:rPr>
        <w:t>:</w:t>
      </w:r>
      <w:r w:rsidRPr="0088576C">
        <w:rPr>
          <w:i/>
          <w:color w:val="2E74B5" w:themeColor="accent1" w:themeShade="BF"/>
          <w:sz w:val="18"/>
          <w:szCs w:val="18"/>
        </w:rPr>
        <w:t xml:space="preserve"> 1-3 </w:t>
      </w:r>
      <w:proofErr w:type="gramStart"/>
      <w:r w:rsidRPr="0088576C">
        <w:rPr>
          <w:i/>
          <w:color w:val="2E74B5" w:themeColor="accent1" w:themeShade="BF"/>
          <w:sz w:val="18"/>
          <w:szCs w:val="18"/>
        </w:rPr>
        <w:t xml:space="preserve">years;   </w:t>
      </w:r>
      <w:proofErr w:type="gramEnd"/>
      <w:r w:rsidRPr="0088576C">
        <w:rPr>
          <w:i/>
          <w:color w:val="2E74B5" w:themeColor="accent1" w:themeShade="BF"/>
          <w:sz w:val="18"/>
          <w:szCs w:val="18"/>
        </w:rPr>
        <w:t xml:space="preserve"> </w:t>
      </w:r>
      <w:r w:rsidRPr="0088576C">
        <w:rPr>
          <w:b/>
          <w:i/>
          <w:color w:val="2E74B5" w:themeColor="accent1" w:themeShade="BF"/>
          <w:sz w:val="18"/>
          <w:szCs w:val="18"/>
        </w:rPr>
        <w:t>long term</w:t>
      </w:r>
      <w:r w:rsidRPr="00FA6616">
        <w:rPr>
          <w:b/>
          <w:i/>
          <w:color w:val="2E74B5" w:themeColor="accent1" w:themeShade="BF"/>
          <w:sz w:val="18"/>
        </w:rPr>
        <w:t>:</w:t>
      </w:r>
      <w:r w:rsidR="00175FA4">
        <w:rPr>
          <w:i/>
          <w:color w:val="2E74B5" w:themeColor="accent1" w:themeShade="BF"/>
          <w:sz w:val="18"/>
          <w:szCs w:val="18"/>
        </w:rPr>
        <w:t xml:space="preserve"> 10 years</w:t>
      </w:r>
    </w:p>
    <w:p w:rsidR="00175FA4" w:rsidRPr="00175FA4" w:rsidRDefault="00175FA4" w:rsidP="00175FA4">
      <w:pPr>
        <w:rPr>
          <w:i/>
          <w:color w:val="2E74B5" w:themeColor="accent1" w:themeShade="BF"/>
          <w:sz w:val="18"/>
          <w:szCs w:val="18"/>
        </w:rPr>
      </w:pPr>
    </w:p>
    <w:p w:rsidR="00A81ACF" w:rsidRPr="0088576C" w:rsidRDefault="008B3772" w:rsidP="00A81ACF">
      <w:pPr>
        <w:tabs>
          <w:tab w:val="right" w:leader="dot" w:pos="8959"/>
        </w:tabs>
        <w:suppressAutoHyphens/>
        <w:spacing w:line="360" w:lineRule="auto"/>
        <w:rPr>
          <w:spacing w:val="-3"/>
        </w:rPr>
      </w:pPr>
      <w:r>
        <w:rPr>
          <w:spacing w:val="-3"/>
        </w:rPr>
        <w:t>S</w:t>
      </w:r>
      <w:r w:rsidR="00A81ACF" w:rsidRPr="0088576C">
        <w:rPr>
          <w:spacing w:val="-3"/>
        </w:rPr>
        <w:t>pecify/</w:t>
      </w:r>
      <w:r w:rsidR="00936AE5" w:rsidRPr="0088576C">
        <w:rPr>
          <w:spacing w:val="-3"/>
        </w:rPr>
        <w:t xml:space="preserve"> </w:t>
      </w:r>
      <w:r w:rsidR="00A81ACF" w:rsidRPr="0088576C">
        <w:rPr>
          <w:spacing w:val="-3"/>
        </w:rPr>
        <w:t xml:space="preserve">comments: </w:t>
      </w:r>
      <w:r w:rsidR="00A81ACF" w:rsidRPr="0088576C">
        <w:rPr>
          <w:spacing w:val="-3"/>
        </w:rPr>
        <w:tab/>
      </w:r>
    </w:p>
    <w:p w:rsidR="00A81ACF" w:rsidRPr="0088576C" w:rsidRDefault="00A81ACF" w:rsidP="00A81ACF">
      <w:pPr>
        <w:tabs>
          <w:tab w:val="right" w:leader="dot" w:pos="8959"/>
        </w:tabs>
        <w:suppressAutoHyphens/>
        <w:spacing w:line="360" w:lineRule="auto"/>
        <w:rPr>
          <w:spacing w:val="-3"/>
        </w:rPr>
      </w:pPr>
      <w:r w:rsidRPr="0088576C">
        <w:rPr>
          <w:spacing w:val="-3"/>
        </w:rPr>
        <w:tab/>
      </w:r>
    </w:p>
    <w:p w:rsidR="00A81ACF" w:rsidRPr="0088576C" w:rsidRDefault="00CA1413" w:rsidP="00A81ACF">
      <w:r>
        <w:br w:type="page"/>
      </w:r>
    </w:p>
    <w:p w:rsidR="006C2BAE" w:rsidRDefault="000C26DB" w:rsidP="00CD2E1C">
      <w:pPr>
        <w:pStyle w:val="Heading2"/>
      </w:pPr>
      <w:bookmarkStart w:id="162" w:name="_Toc457461606"/>
      <w:r w:rsidRPr="0088576C">
        <w:rPr>
          <w:lang w:val="de-CH"/>
        </w:rPr>
        <w:lastRenderedPageBreak/>
        <w:drawing>
          <wp:anchor distT="0" distB="0" distL="114300" distR="114300" simplePos="0" relativeHeight="251886592" behindDoc="0" locked="0" layoutInCell="1" allowOverlap="1" wp14:anchorId="4F19B2BF" wp14:editId="27EB246D">
            <wp:simplePos x="0" y="0"/>
            <wp:positionH relativeFrom="column">
              <wp:posOffset>-374315</wp:posOffset>
            </wp:positionH>
            <wp:positionV relativeFrom="paragraph">
              <wp:posOffset>-52864</wp:posOffset>
            </wp:positionV>
            <wp:extent cx="241300" cy="255905"/>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6C2BAE" w:rsidRPr="0088576C">
        <w:t xml:space="preserve">Adoption of the </w:t>
      </w:r>
      <w:r w:rsidR="003C45FA" w:rsidRPr="0088576C">
        <w:t>Technology</w:t>
      </w:r>
      <w:bookmarkEnd w:id="162"/>
    </w:p>
    <w:p w:rsidR="00A85800" w:rsidRPr="0088576C" w:rsidRDefault="00A85800" w:rsidP="00A85800">
      <w:pPr>
        <w:rPr>
          <w:b/>
          <w:i/>
          <w:iCs/>
          <w:color w:val="2E74B5" w:themeColor="accent1" w:themeShade="BF"/>
          <w:sz w:val="18"/>
        </w:rPr>
      </w:pPr>
      <w:r w:rsidRPr="0088576C">
        <w:rPr>
          <w:b/>
          <w:i/>
          <w:iCs/>
          <w:color w:val="2E74B5" w:themeColor="accent1" w:themeShade="BF"/>
          <w:sz w:val="18"/>
        </w:rPr>
        <w:t xml:space="preserve">Note: </w:t>
      </w:r>
      <w:r w:rsidRPr="0088576C">
        <w:rPr>
          <w:i/>
          <w:iCs/>
          <w:color w:val="2E74B5" w:themeColor="accent1" w:themeShade="BF"/>
          <w:sz w:val="18"/>
        </w:rPr>
        <w:t>For information on adoption barriers and adoption drivers (motivation of land users to implement the Technology), refer to the WOCAT Questi</w:t>
      </w:r>
      <w:bookmarkStart w:id="163" w:name="_Toc449121979"/>
      <w:r w:rsidRPr="0088576C">
        <w:rPr>
          <w:i/>
          <w:iCs/>
          <w:color w:val="2E74B5" w:themeColor="accent1" w:themeShade="BF"/>
          <w:sz w:val="18"/>
        </w:rPr>
        <w:t>onnaire on SLM Approaches.</w:t>
      </w:r>
      <w:bookmarkEnd w:id="163"/>
    </w:p>
    <w:p w:rsidR="00A85800" w:rsidRPr="00A85800" w:rsidRDefault="00A85800" w:rsidP="00A85800">
      <w:pPr>
        <w:rPr>
          <w:lang w:eastAsia="de-CH"/>
        </w:rPr>
      </w:pPr>
    </w:p>
    <w:p w:rsidR="001004F4" w:rsidRPr="0088576C" w:rsidRDefault="00DB5D59" w:rsidP="00A81ACF">
      <w:pPr>
        <w:rPr>
          <w:i/>
          <w:iCs/>
          <w:color w:val="2E74B5" w:themeColor="accent1" w:themeShade="BF"/>
          <w:sz w:val="18"/>
        </w:rPr>
      </w:pPr>
      <w:r w:rsidRPr="0088576C">
        <w:rPr>
          <w:spacing w:val="-3"/>
        </w:rPr>
        <w:t>How many</w:t>
      </w:r>
      <w:r w:rsidR="006C2BAE" w:rsidRPr="0088576C">
        <w:rPr>
          <w:spacing w:val="-3"/>
        </w:rPr>
        <w:t xml:space="preserve"> land users in the area have adopted/</w:t>
      </w:r>
      <w:r w:rsidR="00A95F49" w:rsidRPr="0088576C">
        <w:rPr>
          <w:spacing w:val="-3"/>
        </w:rPr>
        <w:t xml:space="preserve"> </w:t>
      </w:r>
      <w:r w:rsidR="006C2BAE" w:rsidRPr="0088576C">
        <w:rPr>
          <w:spacing w:val="-3"/>
        </w:rPr>
        <w:t>implemented the Technology?</w:t>
      </w:r>
    </w:p>
    <w:p w:rsidR="00A81ACF" w:rsidRPr="0088576C" w:rsidRDefault="006C2BAE" w:rsidP="00A81ACF">
      <w:pPr>
        <w:rPr>
          <w:i/>
          <w:iCs/>
          <w:color w:val="2E74B5" w:themeColor="accent1" w:themeShade="BF"/>
          <w:sz w:val="18"/>
        </w:rPr>
      </w:pPr>
      <w:r w:rsidRPr="00EB6A9E">
        <w:rPr>
          <w:i/>
          <w:iCs/>
          <w:color w:val="2E74B5" w:themeColor="accent1" w:themeShade="BF"/>
          <w:sz w:val="18"/>
        </w:rPr>
        <w:t xml:space="preserve">Area: </w:t>
      </w:r>
      <w:r w:rsidR="00A81ACF" w:rsidRPr="00EB6A9E">
        <w:rPr>
          <w:i/>
          <w:iCs/>
          <w:color w:val="2E74B5" w:themeColor="accent1" w:themeShade="BF"/>
          <w:sz w:val="18"/>
        </w:rPr>
        <w:t xml:space="preserve">Refer to </w:t>
      </w:r>
      <w:r w:rsidRPr="00EB6A9E">
        <w:rPr>
          <w:i/>
          <w:iCs/>
          <w:color w:val="2E74B5" w:themeColor="accent1" w:themeShade="BF"/>
          <w:sz w:val="18"/>
        </w:rPr>
        <w:t>the country/ region/ locations defined in 2.</w:t>
      </w:r>
      <w:r w:rsidR="00DB711C" w:rsidRPr="00EB6A9E">
        <w:rPr>
          <w:i/>
          <w:iCs/>
          <w:color w:val="2E74B5" w:themeColor="accent1" w:themeShade="BF"/>
          <w:sz w:val="18"/>
        </w:rPr>
        <w:t>5</w:t>
      </w:r>
      <w:r w:rsidRPr="00EB6A9E">
        <w:rPr>
          <w:i/>
          <w:iCs/>
          <w:color w:val="2E74B5" w:themeColor="accent1" w:themeShade="BF"/>
          <w:sz w:val="18"/>
        </w:rPr>
        <w:t xml:space="preserve"> and to </w:t>
      </w:r>
      <w:r w:rsidR="00A81ACF" w:rsidRPr="00EB6A9E">
        <w:rPr>
          <w:i/>
          <w:iCs/>
          <w:color w:val="2E74B5" w:themeColor="accent1" w:themeShade="BF"/>
          <w:sz w:val="18"/>
        </w:rPr>
        <w:t>the land use types described in 3.2</w:t>
      </w:r>
      <w:r w:rsidR="00EB6A9E">
        <w:rPr>
          <w:i/>
          <w:iCs/>
          <w:color w:val="2E74B5" w:themeColor="accent1" w:themeShade="BF"/>
          <w:sz w:val="18"/>
        </w:rPr>
        <w:t>.</w:t>
      </w:r>
      <w:r w:rsidR="00A81ACF" w:rsidRPr="0088576C">
        <w:rPr>
          <w:i/>
          <w:iCs/>
          <w:color w:val="2E74B5" w:themeColor="accent1" w:themeShade="BF"/>
          <w:sz w:val="18"/>
        </w:rPr>
        <w:t xml:space="preserve"> </w:t>
      </w:r>
    </w:p>
    <w:p w:rsidR="00A81ACF" w:rsidRPr="0088576C" w:rsidRDefault="008B6D80" w:rsidP="00A81ACF">
      <w:pPr>
        <w:tabs>
          <w:tab w:val="left" w:pos="-720"/>
          <w:tab w:val="left" w:pos="3119"/>
          <w:tab w:val="left" w:pos="5245"/>
          <w:tab w:val="left" w:pos="7088"/>
        </w:tabs>
        <w:suppressAutoHyphens/>
        <w:rPr>
          <w:spacing w:val="-3"/>
          <w:sz w:val="28"/>
        </w:rPr>
      </w:pPr>
      <w:r w:rsidRPr="0088576C">
        <w:rPr>
          <w:spacing w:val="-3"/>
          <w:sz w:val="28"/>
        </w:rPr>
        <w:sym w:font="Wingdings 2" w:char="F030"/>
      </w:r>
      <w:r w:rsidRPr="0088576C">
        <w:rPr>
          <w:spacing w:val="-3"/>
        </w:rPr>
        <w:t xml:space="preserve">  </w:t>
      </w:r>
      <w:r w:rsidR="00A26A26" w:rsidRPr="0088576C">
        <w:rPr>
          <w:spacing w:val="-3"/>
        </w:rPr>
        <w:t>s</w:t>
      </w:r>
      <w:r w:rsidRPr="0088576C">
        <w:rPr>
          <w:spacing w:val="-3"/>
        </w:rPr>
        <w:t>ingle cases/</w:t>
      </w:r>
      <w:r w:rsidR="00936AE5" w:rsidRPr="0088576C">
        <w:rPr>
          <w:spacing w:val="-3"/>
        </w:rPr>
        <w:t xml:space="preserve"> </w:t>
      </w:r>
      <w:r w:rsidRPr="0088576C">
        <w:rPr>
          <w:spacing w:val="-3"/>
        </w:rPr>
        <w:t>experimental</w:t>
      </w:r>
      <w:r w:rsidR="00A81ACF" w:rsidRPr="0088576C">
        <w:rPr>
          <w:spacing w:val="-3"/>
        </w:rPr>
        <w:tab/>
      </w:r>
      <w:r w:rsidRPr="0088576C">
        <w:rPr>
          <w:spacing w:val="-3"/>
          <w:sz w:val="28"/>
        </w:rPr>
        <w:sym w:font="Wingdings 2" w:char="F030"/>
      </w:r>
      <w:r w:rsidRPr="0088576C">
        <w:rPr>
          <w:spacing w:val="-3"/>
        </w:rPr>
        <w:t xml:space="preserve">  </w:t>
      </w:r>
      <w:r w:rsidR="003C45FA" w:rsidRPr="0088576C">
        <w:rPr>
          <w:spacing w:val="-3"/>
        </w:rPr>
        <w:t>1-</w:t>
      </w:r>
      <w:r w:rsidRPr="0088576C">
        <w:rPr>
          <w:spacing w:val="-3"/>
        </w:rPr>
        <w:t>10%</w:t>
      </w:r>
      <w:r w:rsidR="00A81ACF" w:rsidRPr="0088576C">
        <w:rPr>
          <w:spacing w:val="-2"/>
          <w:sz w:val="28"/>
        </w:rPr>
        <w:tab/>
      </w:r>
      <w:r w:rsidRPr="0088576C">
        <w:rPr>
          <w:spacing w:val="-3"/>
          <w:sz w:val="28"/>
        </w:rPr>
        <w:sym w:font="Wingdings 2" w:char="F030"/>
      </w:r>
      <w:r w:rsidRPr="0088576C">
        <w:rPr>
          <w:spacing w:val="-3"/>
        </w:rPr>
        <w:t xml:space="preserve">  </w:t>
      </w:r>
      <w:r w:rsidRPr="0088576C">
        <w:rPr>
          <w:spacing w:val="-2"/>
        </w:rPr>
        <w:t xml:space="preserve">10-50% </w:t>
      </w:r>
      <w:r w:rsidR="00A81ACF" w:rsidRPr="0088576C">
        <w:rPr>
          <w:spacing w:val="-2"/>
        </w:rPr>
        <w:tab/>
      </w:r>
      <w:r w:rsidRPr="0088576C">
        <w:rPr>
          <w:spacing w:val="-3"/>
          <w:sz w:val="28"/>
        </w:rPr>
        <w:sym w:font="Wingdings 2" w:char="F030"/>
      </w:r>
      <w:r w:rsidRPr="0088576C">
        <w:rPr>
          <w:spacing w:val="-3"/>
        </w:rPr>
        <w:t xml:space="preserve">  </w:t>
      </w:r>
      <w:r w:rsidRPr="0088576C">
        <w:rPr>
          <w:spacing w:val="-2"/>
        </w:rPr>
        <w:t>more than 50%</w:t>
      </w:r>
    </w:p>
    <w:p w:rsidR="00A81ACF" w:rsidRPr="0088576C" w:rsidRDefault="00A81ACF" w:rsidP="00A81ACF">
      <w:pPr>
        <w:tabs>
          <w:tab w:val="left" w:pos="-720"/>
          <w:tab w:val="right" w:leader="dot" w:pos="8931"/>
        </w:tabs>
        <w:suppressAutoHyphens/>
        <w:spacing w:after="120"/>
        <w:rPr>
          <w:spacing w:val="-3"/>
        </w:rPr>
      </w:pPr>
      <w:r w:rsidRPr="0088576C">
        <w:rPr>
          <w:spacing w:val="-2"/>
          <w:sz w:val="12"/>
          <w:szCs w:val="12"/>
        </w:rPr>
        <w:br/>
      </w:r>
      <w:r w:rsidRPr="0088576C">
        <w:rPr>
          <w:spacing w:val="-3"/>
        </w:rPr>
        <w:t xml:space="preserve">If available, quantify (no. </w:t>
      </w:r>
      <w:r w:rsidR="00C056E5" w:rsidRPr="0088576C">
        <w:rPr>
          <w:spacing w:val="-3"/>
        </w:rPr>
        <w:t>of households</w:t>
      </w:r>
      <w:r w:rsidRPr="0088576C">
        <w:rPr>
          <w:spacing w:val="-3"/>
        </w:rPr>
        <w:t xml:space="preserve"> and/</w:t>
      </w:r>
      <w:r w:rsidR="00936AE5" w:rsidRPr="0088576C">
        <w:rPr>
          <w:spacing w:val="-3"/>
        </w:rPr>
        <w:t xml:space="preserve"> </w:t>
      </w:r>
      <w:r w:rsidRPr="0088576C">
        <w:rPr>
          <w:spacing w:val="-3"/>
        </w:rPr>
        <w:t>or area covered):</w:t>
      </w:r>
      <w:r w:rsidRPr="0088576C">
        <w:rPr>
          <w:spacing w:val="-3"/>
          <w:sz w:val="28"/>
        </w:rPr>
        <w:t xml:space="preserve"> </w:t>
      </w:r>
      <w:r w:rsidRPr="0088576C">
        <w:rPr>
          <w:spacing w:val="-3"/>
        </w:rPr>
        <w:tab/>
      </w:r>
      <w:r w:rsidRPr="0088576C">
        <w:rPr>
          <w:spacing w:val="-3"/>
        </w:rPr>
        <w:tab/>
      </w:r>
    </w:p>
    <w:p w:rsidR="004E2807" w:rsidRPr="0088576C" w:rsidRDefault="004E2807" w:rsidP="004E2807">
      <w:pPr>
        <w:tabs>
          <w:tab w:val="left" w:pos="-720"/>
          <w:tab w:val="left" w:pos="1843"/>
          <w:tab w:val="left" w:pos="3261"/>
          <w:tab w:val="left" w:pos="5103"/>
          <w:tab w:val="right" w:leader="dot" w:pos="8931"/>
        </w:tabs>
        <w:suppressAutoHyphens/>
        <w:spacing w:after="120"/>
        <w:rPr>
          <w:spacing w:val="-2"/>
          <w:sz w:val="28"/>
        </w:rPr>
      </w:pPr>
      <w:r w:rsidRPr="0088576C">
        <w:t>Of all those who have adopted the Technology, how many have did so spontaneously, i.e. without receiving any material incentives/ payments?</w:t>
      </w:r>
      <w:r w:rsidRPr="0088576C">
        <w:rPr>
          <w:spacing w:val="-3"/>
          <w:sz w:val="28"/>
        </w:rPr>
        <w:sym w:font="Wingdings 2" w:char="F030"/>
      </w:r>
      <w:r w:rsidRPr="0088576C">
        <w:rPr>
          <w:spacing w:val="-3"/>
        </w:rPr>
        <w:t xml:space="preserve">  0-10%</w:t>
      </w:r>
      <w:r w:rsidRPr="0088576C">
        <w:rPr>
          <w:spacing w:val="-2"/>
          <w:sz w:val="28"/>
        </w:rPr>
        <w:tab/>
      </w:r>
      <w:r w:rsidRPr="0088576C">
        <w:rPr>
          <w:spacing w:val="-3"/>
          <w:sz w:val="28"/>
        </w:rPr>
        <w:sym w:font="Wingdings 2" w:char="F030"/>
      </w:r>
      <w:r w:rsidRPr="0088576C">
        <w:rPr>
          <w:spacing w:val="-3"/>
        </w:rPr>
        <w:t xml:space="preserve">  </w:t>
      </w:r>
      <w:r w:rsidRPr="0088576C">
        <w:rPr>
          <w:spacing w:val="-2"/>
        </w:rPr>
        <w:t xml:space="preserve">10-50% </w:t>
      </w:r>
      <w:r w:rsidRPr="0088576C">
        <w:rPr>
          <w:spacing w:val="-2"/>
        </w:rPr>
        <w:tab/>
      </w:r>
      <w:r w:rsidRPr="0088576C">
        <w:rPr>
          <w:spacing w:val="-3"/>
          <w:sz w:val="28"/>
        </w:rPr>
        <w:sym w:font="Wingdings 2" w:char="F030"/>
      </w:r>
      <w:r w:rsidRPr="0088576C">
        <w:rPr>
          <w:spacing w:val="-3"/>
        </w:rPr>
        <w:t xml:space="preserve">  </w:t>
      </w:r>
      <w:r w:rsidRPr="0088576C">
        <w:rPr>
          <w:spacing w:val="-2"/>
        </w:rPr>
        <w:t>50-90</w:t>
      </w:r>
      <w:bookmarkStart w:id="164" w:name="_Toc449121980"/>
      <w:r w:rsidRPr="0088576C">
        <w:rPr>
          <w:spacing w:val="-2"/>
        </w:rPr>
        <w:t>%</w:t>
      </w:r>
      <w:r w:rsidRPr="0088576C">
        <w:rPr>
          <w:spacing w:val="-2"/>
        </w:rPr>
        <w:tab/>
      </w:r>
      <w:r w:rsidRPr="0088576C">
        <w:rPr>
          <w:spacing w:val="-3"/>
          <w:sz w:val="28"/>
        </w:rPr>
        <w:sym w:font="Wingdings 2" w:char="F030"/>
      </w:r>
      <w:r w:rsidRPr="0088576C">
        <w:rPr>
          <w:spacing w:val="-3"/>
        </w:rPr>
        <w:t xml:space="preserve">  </w:t>
      </w:r>
      <w:r w:rsidRPr="0088576C">
        <w:rPr>
          <w:spacing w:val="-2"/>
        </w:rPr>
        <w:t>90-10</w:t>
      </w:r>
      <w:bookmarkEnd w:id="164"/>
      <w:r w:rsidRPr="0088576C">
        <w:rPr>
          <w:spacing w:val="-2"/>
        </w:rPr>
        <w:t>0%</w:t>
      </w:r>
    </w:p>
    <w:p w:rsidR="00560C80" w:rsidRPr="0088576C" w:rsidRDefault="00A81ACF" w:rsidP="00560C80">
      <w:pPr>
        <w:pStyle w:val="Titel4"/>
        <w:tabs>
          <w:tab w:val="clear" w:pos="709"/>
          <w:tab w:val="right" w:leader="dot" w:pos="9072"/>
        </w:tabs>
        <w:spacing w:before="60" w:after="0"/>
        <w:ind w:left="0" w:firstLine="0"/>
        <w:rPr>
          <w:b w:val="0"/>
        </w:rPr>
      </w:pPr>
      <w:r w:rsidRPr="0088576C">
        <w:rPr>
          <w:b w:val="0"/>
          <w:spacing w:val="-3"/>
        </w:rPr>
        <w:t xml:space="preserve">Comments: </w:t>
      </w:r>
      <w:r w:rsidR="00560C80" w:rsidRPr="0088576C">
        <w:rPr>
          <w:b w:val="0"/>
        </w:rPr>
        <w:tab/>
      </w:r>
    </w:p>
    <w:p w:rsidR="00560C80" w:rsidRPr="0088576C" w:rsidRDefault="00560C80" w:rsidP="00560C80">
      <w:pPr>
        <w:pStyle w:val="Titel4"/>
        <w:tabs>
          <w:tab w:val="clear" w:pos="709"/>
          <w:tab w:val="right" w:leader="dot" w:pos="9072"/>
        </w:tabs>
        <w:spacing w:before="60" w:after="0"/>
        <w:ind w:left="0" w:firstLine="0"/>
        <w:rPr>
          <w:b w:val="0"/>
        </w:rPr>
      </w:pPr>
      <w:r w:rsidRPr="0088576C">
        <w:rPr>
          <w:b w:val="0"/>
        </w:rPr>
        <w:tab/>
      </w:r>
    </w:p>
    <w:p w:rsidR="00A81ACF" w:rsidRPr="0088576C" w:rsidRDefault="00175FA4" w:rsidP="00A81ACF">
      <w:pPr>
        <w:tabs>
          <w:tab w:val="right" w:leader="dot" w:pos="8959"/>
        </w:tabs>
        <w:suppressAutoHyphens/>
        <w:spacing w:after="120" w:line="360" w:lineRule="auto"/>
        <w:rPr>
          <w:spacing w:val="-3"/>
        </w:rPr>
      </w:pPr>
      <w:r w:rsidRPr="0088576C">
        <w:rPr>
          <w:b/>
          <w:noProof/>
          <w:lang w:val="de-CH" w:eastAsia="de-CH"/>
        </w:rPr>
        <w:drawing>
          <wp:anchor distT="0" distB="0" distL="114300" distR="114300" simplePos="0" relativeHeight="251888640" behindDoc="0" locked="0" layoutInCell="1" allowOverlap="1" wp14:anchorId="53A2F7F6" wp14:editId="2E0F6E76">
            <wp:simplePos x="0" y="0"/>
            <wp:positionH relativeFrom="column">
              <wp:posOffset>-350520</wp:posOffset>
            </wp:positionH>
            <wp:positionV relativeFrom="paragraph">
              <wp:posOffset>224790</wp:posOffset>
            </wp:positionV>
            <wp:extent cx="241300" cy="255905"/>
            <wp:effectExtent l="0" t="0" r="635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A81ACF" w:rsidP="00CD2E1C">
      <w:pPr>
        <w:pStyle w:val="Heading2"/>
      </w:pPr>
      <w:bookmarkStart w:id="165" w:name="_Toc457461607"/>
      <w:r w:rsidRPr="0088576C">
        <w:t>Adaptation</w:t>
      </w:r>
      <w:bookmarkEnd w:id="165"/>
    </w:p>
    <w:p w:rsidR="00A81ACF" w:rsidRPr="0088576C" w:rsidRDefault="00A81ACF" w:rsidP="00A81ACF">
      <w:pPr>
        <w:rPr>
          <w:i/>
          <w:iCs/>
          <w:color w:val="2E74B5" w:themeColor="accent1" w:themeShade="BF"/>
          <w:sz w:val="18"/>
        </w:rPr>
      </w:pPr>
      <w:r w:rsidRPr="0088576C">
        <w:rPr>
          <w:b/>
          <w:i/>
          <w:iCs/>
          <w:color w:val="2E74B5" w:themeColor="accent1" w:themeShade="BF"/>
          <w:sz w:val="18"/>
        </w:rPr>
        <w:t xml:space="preserve">Adaptation: </w:t>
      </w:r>
      <w:r w:rsidR="00507849" w:rsidRPr="0088576C">
        <w:rPr>
          <w:i/>
          <w:iCs/>
          <w:color w:val="2E74B5" w:themeColor="accent1" w:themeShade="BF"/>
          <w:sz w:val="18"/>
        </w:rPr>
        <w:t xml:space="preserve">modifications </w:t>
      </w:r>
      <w:r w:rsidRPr="0088576C">
        <w:rPr>
          <w:i/>
          <w:iCs/>
          <w:color w:val="2E74B5" w:themeColor="accent1" w:themeShade="BF"/>
          <w:sz w:val="18"/>
        </w:rPr>
        <w:t>made by land users to suit local context and changing conditions</w:t>
      </w:r>
      <w:r w:rsidR="007976AD" w:rsidRPr="0088576C">
        <w:rPr>
          <w:i/>
          <w:iCs/>
          <w:color w:val="2E74B5" w:themeColor="accent1" w:themeShade="BF"/>
          <w:sz w:val="18"/>
        </w:rPr>
        <w:t xml:space="preserve"> (Source: WOCAT)</w:t>
      </w:r>
    </w:p>
    <w:p w:rsidR="00A81ACF" w:rsidRPr="0088576C" w:rsidRDefault="00A81ACF" w:rsidP="00A81ACF">
      <w:pPr>
        <w:rPr>
          <w:lang w:eastAsia="de-CH"/>
        </w:rPr>
      </w:pPr>
    </w:p>
    <w:p w:rsidR="00285819" w:rsidRPr="0088576C" w:rsidRDefault="00A81ACF" w:rsidP="00A81ACF">
      <w:r w:rsidRPr="0088576C">
        <w:t xml:space="preserve">Has the </w:t>
      </w:r>
      <w:r w:rsidR="004D2FC8" w:rsidRPr="0088576C">
        <w:t>T</w:t>
      </w:r>
      <w:r w:rsidRPr="0088576C">
        <w:t>echnology been modified recently to</w:t>
      </w:r>
      <w:r w:rsidR="004770B2" w:rsidRPr="0088576C">
        <w:t xml:space="preserve"> adapt to</w:t>
      </w:r>
      <w:r w:rsidR="00285819" w:rsidRPr="0088576C">
        <w:t xml:space="preserve"> changing conditions?</w:t>
      </w:r>
    </w:p>
    <w:p w:rsidR="00A81ACF" w:rsidRPr="0088576C" w:rsidRDefault="00285819" w:rsidP="00A81ACF">
      <w:pPr>
        <w:rPr>
          <w:spacing w:val="-3"/>
        </w:rPr>
      </w:pPr>
      <w:r w:rsidRPr="0088576C">
        <w:rPr>
          <w:spacing w:val="-3"/>
          <w:sz w:val="28"/>
        </w:rPr>
        <w:sym w:font="Wingdings 2" w:char="F030"/>
      </w:r>
      <w:r w:rsidRPr="0088576C">
        <w:rPr>
          <w:spacing w:val="-3"/>
        </w:rPr>
        <w:t xml:space="preserve">  no</w:t>
      </w:r>
    </w:p>
    <w:p w:rsidR="00285819" w:rsidRPr="0088576C" w:rsidRDefault="00285819" w:rsidP="00A81ACF">
      <w:pPr>
        <w:rPr>
          <w:spacing w:val="-3"/>
        </w:rPr>
      </w:pPr>
      <w:r w:rsidRPr="0088576C">
        <w:rPr>
          <w:spacing w:val="-3"/>
          <w:sz w:val="28"/>
        </w:rPr>
        <w:sym w:font="Wingdings 2" w:char="F030"/>
      </w:r>
      <w:r w:rsidRPr="0088576C">
        <w:rPr>
          <w:spacing w:val="-3"/>
        </w:rPr>
        <w:t xml:space="preserve">  yes</w:t>
      </w:r>
    </w:p>
    <w:p w:rsidR="00285819" w:rsidRPr="0088576C" w:rsidRDefault="00285819" w:rsidP="00285819">
      <w:pPr>
        <w:spacing w:before="120"/>
      </w:pPr>
      <w:r w:rsidRPr="0088576C">
        <w:rPr>
          <w:spacing w:val="-3"/>
        </w:rPr>
        <w:t>If yes, indicate to which changing conditions it was adapted:</w:t>
      </w:r>
    </w:p>
    <w:p w:rsidR="00A81ACF" w:rsidRPr="0088576C" w:rsidRDefault="00A81ACF" w:rsidP="00A81ACF">
      <w:r w:rsidRPr="0088576C">
        <w:rPr>
          <w:spacing w:val="-3"/>
          <w:sz w:val="28"/>
        </w:rPr>
        <w:sym w:font="Wingdings 2" w:char="F030"/>
      </w:r>
      <w:r w:rsidRPr="0088576C">
        <w:rPr>
          <w:spacing w:val="-3"/>
        </w:rPr>
        <w:t xml:space="preserve">   </w:t>
      </w:r>
      <w:r w:rsidRPr="0088576C">
        <w:t>climatic change/</w:t>
      </w:r>
      <w:r w:rsidR="00936AE5" w:rsidRPr="0088576C">
        <w:t xml:space="preserve"> </w:t>
      </w:r>
      <w:r w:rsidRPr="0088576C">
        <w:t>extremes</w:t>
      </w:r>
    </w:p>
    <w:p w:rsidR="00A81ACF" w:rsidRPr="0088576C" w:rsidRDefault="00A81ACF" w:rsidP="00A81ACF">
      <w:r w:rsidRPr="0088576C">
        <w:rPr>
          <w:spacing w:val="-3"/>
          <w:sz w:val="28"/>
        </w:rPr>
        <w:sym w:font="Wingdings 2" w:char="F030"/>
      </w:r>
      <w:r w:rsidRPr="0088576C">
        <w:t xml:space="preserve">   changing markets </w:t>
      </w:r>
    </w:p>
    <w:p w:rsidR="00A81ACF" w:rsidRPr="0088576C" w:rsidRDefault="00A81ACF" w:rsidP="00A81ACF">
      <w:r w:rsidRPr="0088576C">
        <w:rPr>
          <w:spacing w:val="-3"/>
          <w:sz w:val="28"/>
        </w:rPr>
        <w:sym w:font="Wingdings 2" w:char="F030"/>
      </w:r>
      <w:r w:rsidRPr="0088576C">
        <w:t xml:space="preserve">   labour availability (e.g. due to migration)</w:t>
      </w:r>
    </w:p>
    <w:p w:rsidR="00A81ACF" w:rsidRPr="0088576C" w:rsidRDefault="00A81ACF" w:rsidP="00A81ACF">
      <w:r w:rsidRPr="0088576C">
        <w:rPr>
          <w:spacing w:val="-3"/>
          <w:sz w:val="28"/>
        </w:rPr>
        <w:sym w:font="Wingdings 2" w:char="F030"/>
      </w:r>
      <w:r w:rsidRPr="0088576C">
        <w:t xml:space="preserve">   other (</w:t>
      </w:r>
      <w:r w:rsidR="00C056E5" w:rsidRPr="0088576C">
        <w:t>specify</w:t>
      </w:r>
      <w:r w:rsidRPr="0088576C">
        <w:t>): ………………………………………………………………………………………</w:t>
      </w:r>
    </w:p>
    <w:p w:rsidR="00A81ACF" w:rsidRPr="0088576C" w:rsidRDefault="00A81ACF" w:rsidP="00A81ACF"/>
    <w:p w:rsidR="00A81ACF" w:rsidRPr="0088576C" w:rsidRDefault="00293D7E" w:rsidP="00A81ACF">
      <w:pPr>
        <w:rPr>
          <w:b/>
        </w:rPr>
      </w:pPr>
      <w:r w:rsidRPr="0088576C">
        <w:t>Specify adaptation of the T</w:t>
      </w:r>
      <w:r w:rsidR="00A81ACF" w:rsidRPr="0088576C">
        <w:t>echnology (design, material/</w:t>
      </w:r>
      <w:r w:rsidR="00936AE5" w:rsidRPr="0088576C">
        <w:t xml:space="preserve"> </w:t>
      </w:r>
      <w:r w:rsidR="00A81ACF" w:rsidRPr="0088576C">
        <w:t>species, etc.)</w:t>
      </w:r>
    </w:p>
    <w:p w:rsidR="00A81ACF" w:rsidRPr="0088576C" w:rsidRDefault="00A81ACF" w:rsidP="00A81ACF">
      <w:pPr>
        <w:pStyle w:val="Titel4"/>
        <w:tabs>
          <w:tab w:val="clear" w:pos="709"/>
          <w:tab w:val="right" w:leader="dot" w:pos="9072"/>
        </w:tabs>
        <w:spacing w:before="60" w:after="0"/>
        <w:ind w:left="0" w:firstLine="0"/>
        <w:rPr>
          <w:b w:val="0"/>
        </w:rPr>
      </w:pPr>
      <w:r w:rsidRPr="0088576C">
        <w:rPr>
          <w:b w:val="0"/>
        </w:rPr>
        <w:tab/>
      </w:r>
    </w:p>
    <w:p w:rsidR="00A81ACF" w:rsidRPr="0088576C" w:rsidRDefault="00A81ACF" w:rsidP="00A81ACF">
      <w:pPr>
        <w:pStyle w:val="Titel4"/>
        <w:tabs>
          <w:tab w:val="clear" w:pos="709"/>
          <w:tab w:val="right" w:leader="dot" w:pos="9072"/>
        </w:tabs>
        <w:spacing w:before="60" w:after="0"/>
        <w:ind w:left="0" w:firstLine="0"/>
        <w:rPr>
          <w:b w:val="0"/>
        </w:rPr>
      </w:pPr>
      <w:r w:rsidRPr="0088576C">
        <w:rPr>
          <w:b w:val="0"/>
        </w:rPr>
        <w:tab/>
      </w:r>
    </w:p>
    <w:p w:rsidR="00A81ACF" w:rsidRPr="0088576C" w:rsidRDefault="00A81ACF" w:rsidP="00A81ACF">
      <w:pPr>
        <w:pStyle w:val="Titel4"/>
        <w:tabs>
          <w:tab w:val="clear" w:pos="709"/>
          <w:tab w:val="right" w:leader="dot" w:pos="9072"/>
        </w:tabs>
        <w:spacing w:before="60" w:after="0"/>
        <w:ind w:left="0" w:firstLine="0"/>
        <w:rPr>
          <w:b w:val="0"/>
        </w:rPr>
      </w:pPr>
      <w:r w:rsidRPr="0088576C">
        <w:rPr>
          <w:b w:val="0"/>
        </w:rPr>
        <w:tab/>
      </w:r>
    </w:p>
    <w:p w:rsidR="00A81ACF" w:rsidRPr="0088576C" w:rsidRDefault="00A81ACF" w:rsidP="00A81ACF">
      <w:pPr>
        <w:pStyle w:val="Titel4"/>
        <w:tabs>
          <w:tab w:val="clear" w:pos="709"/>
          <w:tab w:val="right" w:leader="dot" w:pos="9072"/>
        </w:tabs>
        <w:spacing w:before="60" w:after="0"/>
        <w:ind w:left="0" w:firstLine="0"/>
        <w:rPr>
          <w:b w:val="0"/>
        </w:rPr>
      </w:pPr>
      <w:r w:rsidRPr="0088576C">
        <w:rPr>
          <w:b w:val="0"/>
        </w:rPr>
        <w:tab/>
      </w:r>
    </w:p>
    <w:p w:rsidR="00A81ACF" w:rsidRPr="0088576C" w:rsidRDefault="00A81ACF" w:rsidP="00A81ACF">
      <w:pPr>
        <w:tabs>
          <w:tab w:val="left" w:pos="-720"/>
          <w:tab w:val="left" w:pos="709"/>
          <w:tab w:val="right" w:leader="dot" w:pos="8959"/>
        </w:tabs>
        <w:suppressAutoHyphens/>
        <w:rPr>
          <w:i/>
          <w:color w:val="2E74B5" w:themeColor="accent1" w:themeShade="BF"/>
          <w:spacing w:val="-3"/>
          <w:sz w:val="18"/>
          <w:szCs w:val="18"/>
        </w:rPr>
      </w:pPr>
      <w:bookmarkStart w:id="166" w:name="_Toc449121982"/>
    </w:p>
    <w:p w:rsidR="00A81ACF" w:rsidRDefault="00493606" w:rsidP="00CD2E1C">
      <w:pPr>
        <w:pStyle w:val="Heading2"/>
      </w:pPr>
      <w:bookmarkStart w:id="167" w:name="_Toc457461608"/>
      <w:bookmarkStart w:id="168" w:name="_Toc387831677"/>
      <w:bookmarkStart w:id="169" w:name="_Toc388428791"/>
      <w:bookmarkStart w:id="170" w:name="_Toc388429072"/>
      <w:bookmarkStart w:id="171" w:name="_Toc388784607"/>
      <w:bookmarkStart w:id="172" w:name="_Toc393289543"/>
      <w:bookmarkStart w:id="173" w:name="_Toc417365446"/>
      <w:r w:rsidRPr="0088576C">
        <w:t>S</w:t>
      </w:r>
      <w:r w:rsidR="00A81ACF" w:rsidRPr="0088576C">
        <w:t>trengths/</w:t>
      </w:r>
      <w:r w:rsidR="00936AE5" w:rsidRPr="0088576C">
        <w:t xml:space="preserve"> </w:t>
      </w:r>
      <w:r w:rsidR="00A81ACF" w:rsidRPr="0088576C">
        <w:t>a</w:t>
      </w:r>
      <w:r w:rsidR="00293D7E" w:rsidRPr="0088576C">
        <w:t>dvantages/</w:t>
      </w:r>
      <w:r w:rsidR="00936AE5" w:rsidRPr="0088576C">
        <w:t xml:space="preserve"> </w:t>
      </w:r>
      <w:r w:rsidR="00293D7E" w:rsidRPr="0088576C">
        <w:t>op</w:t>
      </w:r>
      <w:bookmarkEnd w:id="166"/>
      <w:r w:rsidR="00293D7E" w:rsidRPr="0088576C">
        <w:t>portunities of the T</w:t>
      </w:r>
      <w:r w:rsidR="00A81ACF" w:rsidRPr="0088576C">
        <w:t>echnology</w:t>
      </w:r>
      <w:bookmarkEnd w:id="167"/>
      <w:r w:rsidR="00A81ACF" w:rsidRPr="0088576C">
        <w:t xml:space="preserve"> </w:t>
      </w:r>
      <w:bookmarkEnd w:id="168"/>
      <w:bookmarkEnd w:id="169"/>
      <w:bookmarkEnd w:id="170"/>
      <w:bookmarkEnd w:id="171"/>
      <w:bookmarkEnd w:id="172"/>
      <w:bookmarkEnd w:id="173"/>
    </w:p>
    <w:p w:rsidR="00F90F96" w:rsidRPr="00175FA4" w:rsidRDefault="00F90F96" w:rsidP="00175FA4">
      <w:pPr>
        <w:tabs>
          <w:tab w:val="left" w:pos="-720"/>
          <w:tab w:val="left" w:pos="709"/>
          <w:tab w:val="right" w:leader="dot" w:pos="8959"/>
        </w:tabs>
        <w:suppressAutoHyphens/>
        <w:rPr>
          <w:i/>
          <w:color w:val="2E74B5" w:themeColor="accent1" w:themeShade="BF"/>
          <w:spacing w:val="-3"/>
          <w:sz w:val="18"/>
          <w:szCs w:val="18"/>
        </w:rPr>
      </w:pPr>
      <w:r w:rsidRPr="0088576C">
        <w:rPr>
          <w:i/>
          <w:color w:val="2E74B5" w:themeColor="accent1" w:themeShade="BF"/>
          <w:spacing w:val="-3"/>
          <w:sz w:val="18"/>
          <w:szCs w:val="18"/>
        </w:rPr>
        <w:t>Give a concluding s</w:t>
      </w:r>
      <w:r w:rsidR="00175FA4">
        <w:rPr>
          <w:i/>
          <w:color w:val="2E74B5" w:themeColor="accent1" w:themeShade="BF"/>
          <w:spacing w:val="-3"/>
          <w:sz w:val="18"/>
          <w:szCs w:val="18"/>
        </w:rPr>
        <w:t>tatement about the Technology.</w:t>
      </w: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A81ACF" w:rsidRPr="0088576C" w:rsidTr="00A81ACF">
        <w:tc>
          <w:tcPr>
            <w:tcW w:w="9653" w:type="dxa"/>
            <w:tcBorders>
              <w:top w:val="single" w:sz="6" w:space="0" w:color="auto"/>
            </w:tcBorders>
            <w:shd w:val="clear" w:color="auto" w:fill="auto"/>
          </w:tcPr>
          <w:p w:rsidR="00A81ACF" w:rsidRPr="0088576C" w:rsidRDefault="00327AF6" w:rsidP="004200D6">
            <w:pPr>
              <w:tabs>
                <w:tab w:val="right" w:leader="dot" w:pos="4466"/>
              </w:tabs>
              <w:spacing w:before="60" w:after="120"/>
            </w:pPr>
            <w:r w:rsidRPr="0088576C">
              <w:rPr>
                <w:noProof/>
                <w:lang w:val="de-CH" w:eastAsia="de-CH"/>
              </w:rPr>
              <w:drawing>
                <wp:anchor distT="0" distB="0" distL="114300" distR="114300" simplePos="0" relativeHeight="251890688" behindDoc="0" locked="0" layoutInCell="1" allowOverlap="1" wp14:anchorId="3EB33D36" wp14:editId="7D40259E">
                  <wp:simplePos x="0" y="0"/>
                  <wp:positionH relativeFrom="column">
                    <wp:posOffset>-386467</wp:posOffset>
                  </wp:positionH>
                  <wp:positionV relativeFrom="paragraph">
                    <wp:posOffset>635</wp:posOffset>
                  </wp:positionV>
                  <wp:extent cx="241300" cy="255905"/>
                  <wp:effectExtent l="0" t="0" r="635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62FCE" w:rsidRPr="0088576C">
              <w:t>I</w:t>
            </w:r>
            <w:r w:rsidR="008879F1" w:rsidRPr="0088576C">
              <w:t>n land user</w:t>
            </w:r>
            <w:r w:rsidR="004200D6" w:rsidRPr="0088576C">
              <w:t>s</w:t>
            </w:r>
            <w:r w:rsidR="00CB555D" w:rsidRPr="0088576C">
              <w:t>’</w:t>
            </w:r>
            <w:r w:rsidR="008879F1" w:rsidRPr="0088576C">
              <w:t xml:space="preserve"> view</w:t>
            </w:r>
            <w:r w:rsidR="00546A08" w:rsidRPr="0088576C">
              <w:rPr>
                <w:vertAlign w:val="superscript"/>
              </w:rPr>
              <w:t>1</w:t>
            </w:r>
            <w:r w:rsidR="00A62FCE" w:rsidRPr="0088576C">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1)</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2)</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3)</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4)</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175FA4" w:rsidRDefault="00175FA4" w:rsidP="002C365D">
            <w:pPr>
              <w:tabs>
                <w:tab w:val="right" w:leader="dot" w:pos="4466"/>
              </w:tabs>
              <w:spacing w:before="120" w:after="120"/>
            </w:pPr>
          </w:p>
          <w:p w:rsidR="00A62FCE" w:rsidRPr="0088576C" w:rsidRDefault="00A62FCE" w:rsidP="002C365D">
            <w:pPr>
              <w:tabs>
                <w:tab w:val="right" w:leader="dot" w:pos="4466"/>
              </w:tabs>
              <w:spacing w:before="120" w:after="120"/>
            </w:pPr>
            <w:r w:rsidRPr="0088576C">
              <w:t>I</w:t>
            </w:r>
            <w:r w:rsidR="00AC296F" w:rsidRPr="0088576C">
              <w:t xml:space="preserve">n the </w:t>
            </w:r>
            <w:r w:rsidR="009876AD" w:rsidRPr="0088576C">
              <w:t>compile</w:t>
            </w:r>
            <w:r w:rsidR="00AC296F" w:rsidRPr="0088576C">
              <w:t>r’s or other key resource person</w:t>
            </w:r>
            <w:r w:rsidR="002C365D" w:rsidRPr="0088576C">
              <w:t>s</w:t>
            </w:r>
            <w:r w:rsidRPr="0088576C">
              <w:t>’</w:t>
            </w:r>
            <w:r w:rsidR="00AC296F" w:rsidRPr="0088576C">
              <w:t xml:space="preserve"> view</w:t>
            </w:r>
            <w:r w:rsidRPr="0088576C">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1)</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lastRenderedPageBreak/>
              <w:t>2)</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3)</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4)</w:t>
            </w:r>
            <w:r w:rsidRPr="0088576C">
              <w:tab/>
              <w:t>..........................................................................................................................................................................................</w:t>
            </w:r>
          </w:p>
          <w:p w:rsidR="00A81ACF" w:rsidRPr="0088576C" w:rsidRDefault="00A81ACF" w:rsidP="00A81ACF">
            <w:pPr>
              <w:tabs>
                <w:tab w:val="right" w:leader="dot" w:pos="4466"/>
              </w:tabs>
              <w:spacing w:line="360" w:lineRule="auto"/>
            </w:pPr>
            <w:r w:rsidRPr="0088576C">
              <w:tab/>
              <w:t>.............................................................................................................................................................................................</w:t>
            </w:r>
          </w:p>
        </w:tc>
      </w:tr>
    </w:tbl>
    <w:p w:rsidR="00A81ACF" w:rsidRPr="0088576C" w:rsidRDefault="00546A08" w:rsidP="00A81ACF">
      <w:pPr>
        <w:pStyle w:val="CommentText"/>
        <w:rPr>
          <w:i/>
          <w:color w:val="2E74B5" w:themeColor="accent1" w:themeShade="BF"/>
          <w:sz w:val="18"/>
          <w:szCs w:val="18"/>
          <w:lang w:val="en-GB"/>
        </w:rPr>
      </w:pPr>
      <w:r w:rsidRPr="0088576C">
        <w:rPr>
          <w:b/>
          <w:i/>
          <w:color w:val="2E74B5" w:themeColor="accent1" w:themeShade="BF"/>
          <w:sz w:val="18"/>
          <w:szCs w:val="18"/>
          <w:vertAlign w:val="superscript"/>
          <w:lang w:val="en-GB"/>
        </w:rPr>
        <w:t>1</w:t>
      </w:r>
      <w:r w:rsidR="00A81ACF" w:rsidRPr="0088576C">
        <w:rPr>
          <w:b/>
          <w:i/>
          <w:color w:val="2E74B5" w:themeColor="accent1" w:themeShade="BF"/>
          <w:sz w:val="18"/>
          <w:szCs w:val="18"/>
          <w:vertAlign w:val="superscript"/>
          <w:lang w:val="en-GB"/>
        </w:rPr>
        <w:t xml:space="preserve"> </w:t>
      </w:r>
      <w:r w:rsidR="00A81ACF" w:rsidRPr="0088576C">
        <w:rPr>
          <w:b/>
          <w:i/>
          <w:color w:val="2E74B5" w:themeColor="accent1" w:themeShade="BF"/>
          <w:sz w:val="18"/>
          <w:szCs w:val="18"/>
          <w:lang w:val="en-GB"/>
        </w:rPr>
        <w:t>Land user</w:t>
      </w:r>
      <w:r w:rsidR="00A81ACF" w:rsidRPr="0088576C">
        <w:rPr>
          <w:i/>
          <w:color w:val="2E74B5" w:themeColor="accent1" w:themeShade="BF"/>
          <w:sz w:val="18"/>
          <w:szCs w:val="18"/>
          <w:lang w:val="en-GB"/>
        </w:rPr>
        <w:t>: the person/</w:t>
      </w:r>
      <w:r w:rsidR="00936AE5" w:rsidRPr="0088576C">
        <w:rPr>
          <w:i/>
          <w:color w:val="2E74B5" w:themeColor="accent1" w:themeShade="BF"/>
          <w:sz w:val="18"/>
          <w:szCs w:val="18"/>
          <w:lang w:val="en-GB"/>
        </w:rPr>
        <w:t xml:space="preserve"> </w:t>
      </w:r>
      <w:r w:rsidR="00A81ACF" w:rsidRPr="0088576C">
        <w:rPr>
          <w:i/>
          <w:color w:val="2E74B5" w:themeColor="accent1" w:themeShade="BF"/>
          <w:sz w:val="18"/>
          <w:szCs w:val="18"/>
          <w:lang w:val="en-GB"/>
        </w:rPr>
        <w:t>entity who implements/</w:t>
      </w:r>
      <w:r w:rsidR="00936AE5" w:rsidRPr="0088576C">
        <w:rPr>
          <w:i/>
          <w:color w:val="2E74B5" w:themeColor="accent1" w:themeShade="BF"/>
          <w:sz w:val="18"/>
          <w:szCs w:val="18"/>
          <w:lang w:val="en-GB"/>
        </w:rPr>
        <w:t xml:space="preserve"> </w:t>
      </w:r>
      <w:r w:rsidR="00A81ACF" w:rsidRPr="0088576C">
        <w:rPr>
          <w:i/>
          <w:color w:val="2E74B5" w:themeColor="accent1" w:themeShade="BF"/>
          <w:sz w:val="18"/>
          <w:szCs w:val="18"/>
          <w:lang w:val="en-GB"/>
        </w:rPr>
        <w:t xml:space="preserve">maintains </w:t>
      </w:r>
      <w:r w:rsidR="00672D7B" w:rsidRPr="0088576C">
        <w:rPr>
          <w:i/>
          <w:color w:val="2E74B5" w:themeColor="accent1" w:themeShade="BF"/>
          <w:sz w:val="18"/>
          <w:szCs w:val="18"/>
          <w:lang w:val="en-GB"/>
        </w:rPr>
        <w:t xml:space="preserve">the </w:t>
      </w:r>
      <w:r w:rsidR="004D2FC8" w:rsidRPr="0088576C">
        <w:rPr>
          <w:i/>
          <w:color w:val="2E74B5" w:themeColor="accent1" w:themeShade="BF"/>
          <w:sz w:val="18"/>
          <w:szCs w:val="18"/>
          <w:lang w:val="en-GB"/>
        </w:rPr>
        <w:t>T</w:t>
      </w:r>
      <w:r w:rsidR="00A81ACF" w:rsidRPr="0088576C">
        <w:rPr>
          <w:i/>
          <w:color w:val="2E74B5" w:themeColor="accent1" w:themeShade="BF"/>
          <w:sz w:val="18"/>
          <w:szCs w:val="18"/>
          <w:lang w:val="en-GB"/>
        </w:rPr>
        <w:t>echnology, including individual small</w:t>
      </w:r>
      <w:r w:rsidR="00A62FCE" w:rsidRPr="0088576C">
        <w:rPr>
          <w:i/>
          <w:color w:val="2E74B5" w:themeColor="accent1" w:themeShade="BF"/>
          <w:sz w:val="18"/>
          <w:szCs w:val="18"/>
          <w:lang w:val="en-GB"/>
        </w:rPr>
        <w:t xml:space="preserve">-  or </w:t>
      </w:r>
      <w:r w:rsidR="00A81ACF" w:rsidRPr="0088576C">
        <w:rPr>
          <w:i/>
          <w:color w:val="2E74B5" w:themeColor="accent1" w:themeShade="BF"/>
          <w:sz w:val="18"/>
          <w:szCs w:val="18"/>
          <w:lang w:val="en-GB"/>
        </w:rPr>
        <w:t>large</w:t>
      </w:r>
      <w:r w:rsidR="00A62FCE" w:rsidRPr="0088576C">
        <w:rPr>
          <w:i/>
          <w:color w:val="2E74B5" w:themeColor="accent1" w:themeShade="BF"/>
          <w:sz w:val="18"/>
          <w:szCs w:val="18"/>
          <w:lang w:val="en-GB"/>
        </w:rPr>
        <w:t>-</w:t>
      </w:r>
      <w:r w:rsidR="00A81ACF" w:rsidRPr="0088576C">
        <w:rPr>
          <w:i/>
          <w:color w:val="2E74B5" w:themeColor="accent1" w:themeShade="BF"/>
          <w:sz w:val="18"/>
          <w:szCs w:val="18"/>
          <w:lang w:val="en-GB"/>
        </w:rPr>
        <w:t>scale farmers, groups (gender, age, status, interest), cooperatives, industrial companies (</w:t>
      </w:r>
      <w:r w:rsidR="00C056E5" w:rsidRPr="0088576C">
        <w:rPr>
          <w:i/>
          <w:color w:val="2E74B5" w:themeColor="accent1" w:themeShade="BF"/>
          <w:sz w:val="18"/>
          <w:szCs w:val="18"/>
          <w:lang w:val="en-GB"/>
        </w:rPr>
        <w:t>e.g.</w:t>
      </w:r>
      <w:r w:rsidR="00A81ACF" w:rsidRPr="0088576C">
        <w:rPr>
          <w:i/>
          <w:color w:val="2E74B5" w:themeColor="accent1" w:themeShade="BF"/>
          <w:sz w:val="18"/>
          <w:szCs w:val="18"/>
          <w:lang w:val="en-GB"/>
        </w:rPr>
        <w:t xml:space="preserve"> mining), government institutions</w:t>
      </w:r>
      <w:bookmarkStart w:id="174" w:name="_Toc449121983"/>
      <w:r w:rsidR="00A81ACF" w:rsidRPr="0088576C">
        <w:rPr>
          <w:i/>
          <w:color w:val="2E74B5" w:themeColor="accent1" w:themeShade="BF"/>
          <w:sz w:val="18"/>
          <w:szCs w:val="18"/>
          <w:lang w:val="en-GB"/>
        </w:rPr>
        <w:t xml:space="preserve"> (</w:t>
      </w:r>
      <w:r w:rsidR="00C056E5" w:rsidRPr="0088576C">
        <w:rPr>
          <w:i/>
          <w:color w:val="2E74B5" w:themeColor="accent1" w:themeShade="BF"/>
          <w:sz w:val="18"/>
          <w:szCs w:val="18"/>
          <w:lang w:val="en-GB"/>
        </w:rPr>
        <w:t>e.g.</w:t>
      </w:r>
      <w:r w:rsidR="00A81ACF" w:rsidRPr="0088576C">
        <w:rPr>
          <w:i/>
          <w:color w:val="2E74B5" w:themeColor="accent1" w:themeShade="BF"/>
          <w:sz w:val="18"/>
          <w:szCs w:val="18"/>
          <w:lang w:val="en-GB"/>
        </w:rPr>
        <w:t xml:space="preserve"> state forest), </w:t>
      </w:r>
      <w:r w:rsidR="00C056E5" w:rsidRPr="0088576C">
        <w:rPr>
          <w:i/>
          <w:color w:val="2E74B5" w:themeColor="accent1" w:themeShade="BF"/>
          <w:sz w:val="18"/>
          <w:szCs w:val="18"/>
          <w:lang w:val="en-GB"/>
        </w:rPr>
        <w:t>etc.</w:t>
      </w:r>
    </w:p>
    <w:p w:rsidR="00A81ACF" w:rsidRPr="0088576C" w:rsidRDefault="00A81ACF" w:rsidP="00A81ACF"/>
    <w:p w:rsidR="00A81ACF" w:rsidRPr="0088576C" w:rsidRDefault="00493606" w:rsidP="00CD2E1C">
      <w:pPr>
        <w:pStyle w:val="Heading2"/>
      </w:pPr>
      <w:bookmarkStart w:id="175" w:name="_Toc387831679"/>
      <w:bookmarkStart w:id="176" w:name="_Toc388428793"/>
      <w:bookmarkStart w:id="177" w:name="_Toc388429074"/>
      <w:bookmarkStart w:id="178" w:name="_Toc388784609"/>
      <w:bookmarkStart w:id="179" w:name="_Toc393289545"/>
      <w:bookmarkStart w:id="180" w:name="_Toc417365448"/>
      <w:bookmarkStart w:id="181" w:name="_Toc457461609"/>
      <w:r w:rsidRPr="0088576C">
        <w:t>W</w:t>
      </w:r>
      <w:r w:rsidR="00A81ACF" w:rsidRPr="0088576C">
        <w:t>eaknes</w:t>
      </w:r>
      <w:r w:rsidR="00293D7E" w:rsidRPr="0088576C">
        <w:t>ses/</w:t>
      </w:r>
      <w:r w:rsidR="00936AE5" w:rsidRPr="0088576C">
        <w:t xml:space="preserve"> </w:t>
      </w:r>
      <w:r w:rsidR="00293D7E" w:rsidRPr="0088576C">
        <w:t>disadvantages/</w:t>
      </w:r>
      <w:r w:rsidR="00936AE5" w:rsidRPr="0088576C">
        <w:t xml:space="preserve"> </w:t>
      </w:r>
      <w:r w:rsidR="00293D7E" w:rsidRPr="0088576C">
        <w:t>risks of the T</w:t>
      </w:r>
      <w:r w:rsidR="00A81ACF" w:rsidRPr="0088576C">
        <w:t>echnolog</w:t>
      </w:r>
      <w:bookmarkEnd w:id="174"/>
      <w:r w:rsidR="00A81ACF" w:rsidRPr="0088576C">
        <w:t>y and ways of overcom</w:t>
      </w:r>
      <w:r w:rsidR="00A03042" w:rsidRPr="0088576C">
        <w:t>ing them</w:t>
      </w:r>
      <w:bookmarkEnd w:id="175"/>
      <w:bookmarkEnd w:id="176"/>
      <w:bookmarkEnd w:id="177"/>
      <w:bookmarkEnd w:id="178"/>
      <w:bookmarkEnd w:id="179"/>
      <w:bookmarkEnd w:id="180"/>
      <w:bookmarkEnd w:id="181"/>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88576C" w:rsidTr="00A81ACF">
        <w:tc>
          <w:tcPr>
            <w:tcW w:w="4550" w:type="dxa"/>
            <w:tcBorders>
              <w:bottom w:val="single" w:sz="6" w:space="0" w:color="auto"/>
              <w:right w:val="single" w:sz="6" w:space="0" w:color="auto"/>
            </w:tcBorders>
            <w:shd w:val="clear" w:color="auto" w:fill="auto"/>
          </w:tcPr>
          <w:p w:rsidR="00A81ACF" w:rsidRPr="0088576C" w:rsidRDefault="00327AF6" w:rsidP="00A81ACF">
            <w:pPr>
              <w:spacing w:after="120"/>
              <w:rPr>
                <w:b/>
                <w:i/>
              </w:rPr>
            </w:pPr>
            <w:r w:rsidRPr="0088576C">
              <w:rPr>
                <w:i/>
                <w:noProof/>
                <w:lang w:val="de-CH" w:eastAsia="de-CH"/>
              </w:rPr>
              <w:drawing>
                <wp:anchor distT="0" distB="0" distL="114300" distR="114300" simplePos="0" relativeHeight="251892736" behindDoc="0" locked="0" layoutInCell="1" allowOverlap="1" wp14:anchorId="20F018E9" wp14:editId="35F85586">
                  <wp:simplePos x="0" y="0"/>
                  <wp:positionH relativeFrom="column">
                    <wp:posOffset>-373877</wp:posOffset>
                  </wp:positionH>
                  <wp:positionV relativeFrom="paragraph">
                    <wp:posOffset>211455</wp:posOffset>
                  </wp:positionV>
                  <wp:extent cx="241300" cy="255905"/>
                  <wp:effectExtent l="0" t="0" r="635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88576C">
              <w:rPr>
                <w:b/>
                <w:i/>
              </w:rPr>
              <w:t>Weaknesses/</w:t>
            </w:r>
            <w:r w:rsidR="00936AE5" w:rsidRPr="0088576C">
              <w:rPr>
                <w:b/>
                <w:i/>
              </w:rPr>
              <w:t xml:space="preserve"> </w:t>
            </w:r>
            <w:r w:rsidR="00A81ACF" w:rsidRPr="0088576C">
              <w:rPr>
                <w:b/>
                <w:i/>
              </w:rPr>
              <w:t>disadvantages/</w:t>
            </w:r>
            <w:r w:rsidR="00936AE5" w:rsidRPr="0088576C">
              <w:rPr>
                <w:b/>
                <w:i/>
              </w:rPr>
              <w:t xml:space="preserve"> </w:t>
            </w:r>
            <w:r w:rsidR="00A81ACF" w:rsidRPr="0088576C">
              <w:rPr>
                <w:b/>
                <w:i/>
              </w:rPr>
              <w:t>risks</w:t>
            </w:r>
          </w:p>
        </w:tc>
        <w:tc>
          <w:tcPr>
            <w:tcW w:w="4820" w:type="dxa"/>
            <w:tcBorders>
              <w:left w:val="single" w:sz="6" w:space="0" w:color="auto"/>
              <w:bottom w:val="single" w:sz="6" w:space="0" w:color="auto"/>
            </w:tcBorders>
            <w:shd w:val="clear" w:color="auto" w:fill="auto"/>
          </w:tcPr>
          <w:p w:rsidR="00A81ACF" w:rsidRPr="0088576C" w:rsidRDefault="00A81ACF" w:rsidP="00A81ACF">
            <w:pPr>
              <w:spacing w:after="120"/>
              <w:rPr>
                <w:b/>
                <w:i/>
                <w:color w:val="00B050"/>
              </w:rPr>
            </w:pPr>
            <w:r w:rsidRPr="0088576C">
              <w:rPr>
                <w:b/>
                <w:i/>
              </w:rPr>
              <w:t>How can they be overcome?</w:t>
            </w:r>
          </w:p>
        </w:tc>
      </w:tr>
      <w:tr w:rsidR="00A81ACF" w:rsidRPr="0088576C" w:rsidTr="00A81ACF">
        <w:tc>
          <w:tcPr>
            <w:tcW w:w="4550" w:type="dxa"/>
            <w:tcBorders>
              <w:top w:val="single" w:sz="6" w:space="0" w:color="auto"/>
              <w:right w:val="single" w:sz="6" w:space="0" w:color="auto"/>
            </w:tcBorders>
            <w:shd w:val="clear" w:color="auto" w:fill="auto"/>
          </w:tcPr>
          <w:p w:rsidR="00A81ACF" w:rsidRPr="0088576C" w:rsidRDefault="00A62FCE" w:rsidP="004200D6">
            <w:pPr>
              <w:tabs>
                <w:tab w:val="right" w:leader="dot" w:pos="4466"/>
              </w:tabs>
              <w:spacing w:before="60" w:after="120"/>
            </w:pPr>
            <w:r w:rsidRPr="0088576C">
              <w:t xml:space="preserve">In </w:t>
            </w:r>
            <w:r w:rsidR="008879F1" w:rsidRPr="0088576C">
              <w:t>land user</w:t>
            </w:r>
            <w:r w:rsidR="004200D6" w:rsidRPr="0088576C">
              <w:t>s</w:t>
            </w:r>
            <w:r w:rsidR="00CB555D" w:rsidRPr="0088576C">
              <w:t>’</w:t>
            </w:r>
            <w:r w:rsidR="008879F1" w:rsidRPr="0088576C">
              <w:t xml:space="preserve"> view</w:t>
            </w:r>
            <w:r w:rsidRPr="0088576C">
              <w:t>:</w:t>
            </w:r>
          </w:p>
        </w:tc>
        <w:tc>
          <w:tcPr>
            <w:tcW w:w="4820" w:type="dxa"/>
            <w:tcBorders>
              <w:top w:val="single" w:sz="6" w:space="0" w:color="auto"/>
              <w:left w:val="single" w:sz="6" w:space="0" w:color="auto"/>
            </w:tcBorders>
            <w:shd w:val="clear" w:color="auto" w:fill="auto"/>
          </w:tcPr>
          <w:p w:rsidR="00A81ACF" w:rsidRPr="0088576C" w:rsidRDefault="00A81ACF" w:rsidP="00A81ACF">
            <w:pPr>
              <w:tabs>
                <w:tab w:val="right" w:leader="dot" w:pos="4466"/>
              </w:tabs>
              <w:spacing w:before="60" w:after="120"/>
            </w:pPr>
          </w:p>
        </w:tc>
      </w:tr>
      <w:tr w:rsidR="00A81ACF" w:rsidRPr="0088576C" w:rsidTr="00A81ACF">
        <w:tc>
          <w:tcPr>
            <w:tcW w:w="4550" w:type="dxa"/>
            <w:tcBorders>
              <w:right w:val="single" w:sz="6" w:space="0" w:color="auto"/>
            </w:tcBorders>
            <w:shd w:val="clear" w:color="auto" w:fill="auto"/>
          </w:tcPr>
          <w:p w:rsidR="00A81ACF" w:rsidRPr="0088576C" w:rsidRDefault="00A81ACF" w:rsidP="00A81ACF">
            <w:pPr>
              <w:tabs>
                <w:tab w:val="right" w:leader="dot" w:pos="4466"/>
              </w:tabs>
              <w:spacing w:line="360" w:lineRule="auto"/>
            </w:pPr>
            <w:r w:rsidRPr="0088576C">
              <w:t>1)</w:t>
            </w:r>
            <w:r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r w:rsidRPr="0088576C">
              <w:tab/>
            </w: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r w:rsidR="00A81ACF" w:rsidRPr="0088576C" w:rsidTr="00A81ACF">
        <w:tc>
          <w:tcPr>
            <w:tcW w:w="4550" w:type="dxa"/>
            <w:tcBorders>
              <w:right w:val="single" w:sz="6" w:space="0" w:color="auto"/>
            </w:tcBorders>
            <w:shd w:val="clear" w:color="auto" w:fill="auto"/>
          </w:tcPr>
          <w:p w:rsidR="00A81ACF" w:rsidRPr="0088576C" w:rsidRDefault="00A81ACF" w:rsidP="00A81ACF">
            <w:pPr>
              <w:tabs>
                <w:tab w:val="right" w:leader="dot" w:pos="4466"/>
              </w:tabs>
              <w:spacing w:line="360" w:lineRule="auto"/>
            </w:pPr>
            <w:r w:rsidRPr="0088576C">
              <w:t>2)</w:t>
            </w:r>
            <w:r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r w:rsidR="00A81ACF" w:rsidRPr="0088576C" w:rsidTr="00A81ACF">
        <w:tc>
          <w:tcPr>
            <w:tcW w:w="4550" w:type="dxa"/>
            <w:tcBorders>
              <w:right w:val="single" w:sz="6" w:space="0" w:color="auto"/>
            </w:tcBorders>
            <w:shd w:val="clear" w:color="auto" w:fill="auto"/>
          </w:tcPr>
          <w:p w:rsidR="00A81ACF" w:rsidRPr="0088576C" w:rsidRDefault="00A81ACF" w:rsidP="00A81ACF">
            <w:pPr>
              <w:tabs>
                <w:tab w:val="right" w:leader="dot" w:pos="4466"/>
              </w:tabs>
              <w:spacing w:line="360" w:lineRule="auto"/>
            </w:pPr>
            <w:r w:rsidRPr="0088576C">
              <w:t>3)</w:t>
            </w:r>
            <w:r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r w:rsidR="00A81ACF" w:rsidRPr="0088576C" w:rsidTr="00A81ACF">
        <w:tc>
          <w:tcPr>
            <w:tcW w:w="4550" w:type="dxa"/>
            <w:tcBorders>
              <w:right w:val="single" w:sz="6" w:space="0" w:color="auto"/>
            </w:tcBorders>
            <w:shd w:val="clear" w:color="auto" w:fill="auto"/>
          </w:tcPr>
          <w:p w:rsidR="00A81ACF" w:rsidRPr="0088576C" w:rsidRDefault="00A81ACF" w:rsidP="00A81ACF">
            <w:pPr>
              <w:tabs>
                <w:tab w:val="right" w:leader="dot" w:pos="4466"/>
              </w:tabs>
              <w:spacing w:line="360" w:lineRule="auto"/>
            </w:pPr>
            <w:r w:rsidRPr="0088576C">
              <w:t>4)</w:t>
            </w:r>
            <w:r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r w:rsidR="00A81ACF" w:rsidRPr="0088576C" w:rsidTr="00A81ACF">
        <w:tc>
          <w:tcPr>
            <w:tcW w:w="4550" w:type="dxa"/>
            <w:tcBorders>
              <w:right w:val="single" w:sz="6" w:space="0" w:color="auto"/>
            </w:tcBorders>
            <w:shd w:val="clear" w:color="auto" w:fill="auto"/>
          </w:tcPr>
          <w:p w:rsidR="00A81ACF" w:rsidRPr="0088576C" w:rsidRDefault="00A62FCE" w:rsidP="002C365D">
            <w:pPr>
              <w:tabs>
                <w:tab w:val="right" w:leader="dot" w:pos="4466"/>
              </w:tabs>
              <w:spacing w:before="120" w:after="120"/>
            </w:pPr>
            <w:r w:rsidRPr="0088576C">
              <w:t xml:space="preserve">In </w:t>
            </w:r>
            <w:r w:rsidR="004200D6" w:rsidRPr="0088576C">
              <w:t xml:space="preserve">the </w:t>
            </w:r>
            <w:r w:rsidR="009876AD" w:rsidRPr="0088576C">
              <w:t>compile</w:t>
            </w:r>
            <w:r w:rsidR="00AC296F" w:rsidRPr="0088576C">
              <w:t xml:space="preserve">r’s or </w:t>
            </w:r>
            <w:r w:rsidR="004200D6" w:rsidRPr="0088576C">
              <w:t xml:space="preserve">other </w:t>
            </w:r>
            <w:r w:rsidR="00AC296F" w:rsidRPr="0088576C">
              <w:t>key resource person</w:t>
            </w:r>
            <w:r w:rsidR="002C365D" w:rsidRPr="0088576C">
              <w:t>s</w:t>
            </w:r>
            <w:r w:rsidR="00AC296F" w:rsidRPr="0088576C">
              <w:t>’ view</w:t>
            </w:r>
            <w:r w:rsidRPr="0088576C">
              <w:t>:</w:t>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before="120" w:after="120"/>
            </w:pPr>
          </w:p>
        </w:tc>
      </w:tr>
      <w:tr w:rsidR="00A81ACF" w:rsidRPr="0088576C" w:rsidTr="00A81ACF">
        <w:tc>
          <w:tcPr>
            <w:tcW w:w="4550" w:type="dxa"/>
            <w:tcBorders>
              <w:right w:val="single" w:sz="6" w:space="0" w:color="auto"/>
            </w:tcBorders>
            <w:shd w:val="clear" w:color="auto" w:fill="auto"/>
          </w:tcPr>
          <w:p w:rsidR="00A81ACF" w:rsidRPr="0088576C" w:rsidRDefault="00A81ACF" w:rsidP="00A81ACF">
            <w:pPr>
              <w:tabs>
                <w:tab w:val="right" w:leader="dot" w:pos="4466"/>
              </w:tabs>
              <w:spacing w:line="360" w:lineRule="auto"/>
            </w:pPr>
            <w:r w:rsidRPr="0088576C">
              <w:t>1)</w:t>
            </w:r>
            <w:r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r w:rsidR="00A81ACF" w:rsidRPr="0088576C" w:rsidTr="00A81ACF">
        <w:tc>
          <w:tcPr>
            <w:tcW w:w="4550" w:type="dxa"/>
            <w:tcBorders>
              <w:right w:val="single" w:sz="6" w:space="0" w:color="auto"/>
            </w:tcBorders>
            <w:shd w:val="clear" w:color="auto" w:fill="auto"/>
          </w:tcPr>
          <w:p w:rsidR="00A81ACF" w:rsidRPr="0088576C" w:rsidRDefault="00A81ACF" w:rsidP="00A81ACF">
            <w:pPr>
              <w:tabs>
                <w:tab w:val="right" w:leader="dot" w:pos="4466"/>
              </w:tabs>
              <w:spacing w:line="360" w:lineRule="auto"/>
            </w:pPr>
            <w:r w:rsidRPr="0088576C">
              <w:t>2)</w:t>
            </w:r>
            <w:r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r w:rsidR="00787833" w:rsidRPr="0088576C" w:rsidTr="00ED7A7F">
        <w:tc>
          <w:tcPr>
            <w:tcW w:w="4550" w:type="dxa"/>
            <w:tcBorders>
              <w:right w:val="single" w:sz="6" w:space="0" w:color="auto"/>
            </w:tcBorders>
            <w:shd w:val="clear" w:color="auto" w:fill="auto"/>
          </w:tcPr>
          <w:p w:rsidR="00787833" w:rsidRPr="0088576C" w:rsidRDefault="00787833" w:rsidP="00ED7A7F">
            <w:pPr>
              <w:tabs>
                <w:tab w:val="right" w:leader="dot" w:pos="4466"/>
              </w:tabs>
              <w:spacing w:line="360" w:lineRule="auto"/>
            </w:pPr>
            <w:r w:rsidRPr="0088576C">
              <w:t>3)</w:t>
            </w:r>
            <w:r w:rsidRPr="0088576C">
              <w:tab/>
              <w:t>..................................................................................</w:t>
            </w:r>
          </w:p>
          <w:p w:rsidR="00787833" w:rsidRPr="0088576C" w:rsidRDefault="00787833" w:rsidP="00ED7A7F">
            <w:pPr>
              <w:tabs>
                <w:tab w:val="right" w:leader="dot" w:pos="4466"/>
              </w:tabs>
              <w:spacing w:line="360" w:lineRule="auto"/>
            </w:pPr>
            <w:r w:rsidRPr="0088576C">
              <w:tab/>
              <w:t>..................................................................................</w:t>
            </w:r>
          </w:p>
          <w:p w:rsidR="00787833" w:rsidRPr="0088576C" w:rsidRDefault="00787833" w:rsidP="00ED7A7F">
            <w:pPr>
              <w:tabs>
                <w:tab w:val="right" w:leader="dot" w:pos="4466"/>
              </w:tabs>
              <w:spacing w:line="360" w:lineRule="auto"/>
            </w:pPr>
            <w:r w:rsidRPr="0088576C">
              <w:tab/>
            </w:r>
          </w:p>
        </w:tc>
        <w:tc>
          <w:tcPr>
            <w:tcW w:w="4820" w:type="dxa"/>
            <w:tcBorders>
              <w:left w:val="single" w:sz="6" w:space="0" w:color="auto"/>
            </w:tcBorders>
            <w:shd w:val="clear" w:color="auto" w:fill="auto"/>
          </w:tcPr>
          <w:p w:rsidR="00787833" w:rsidRPr="0088576C" w:rsidRDefault="00787833" w:rsidP="00ED7A7F">
            <w:pPr>
              <w:tabs>
                <w:tab w:val="right" w:leader="dot" w:pos="4466"/>
              </w:tabs>
              <w:spacing w:line="360" w:lineRule="auto"/>
            </w:pPr>
            <w:r w:rsidRPr="0088576C">
              <w:tab/>
            </w:r>
          </w:p>
          <w:p w:rsidR="00787833" w:rsidRPr="0088576C" w:rsidRDefault="00787833" w:rsidP="00ED7A7F">
            <w:pPr>
              <w:tabs>
                <w:tab w:val="right" w:leader="dot" w:pos="4466"/>
              </w:tabs>
              <w:spacing w:line="360" w:lineRule="auto"/>
            </w:pPr>
            <w:r w:rsidRPr="0088576C">
              <w:tab/>
            </w:r>
          </w:p>
          <w:p w:rsidR="00787833" w:rsidRPr="0088576C" w:rsidRDefault="00787833" w:rsidP="00ED7A7F">
            <w:pPr>
              <w:tabs>
                <w:tab w:val="right" w:leader="dot" w:pos="4466"/>
              </w:tabs>
              <w:spacing w:line="360" w:lineRule="auto"/>
            </w:pPr>
            <w:r w:rsidRPr="0088576C">
              <w:tab/>
            </w:r>
          </w:p>
        </w:tc>
      </w:tr>
      <w:tr w:rsidR="00A81ACF" w:rsidRPr="0088576C" w:rsidTr="00A81ACF">
        <w:tc>
          <w:tcPr>
            <w:tcW w:w="4550" w:type="dxa"/>
            <w:tcBorders>
              <w:right w:val="single" w:sz="6" w:space="0" w:color="auto"/>
            </w:tcBorders>
            <w:shd w:val="clear" w:color="auto" w:fill="auto"/>
          </w:tcPr>
          <w:p w:rsidR="00A81ACF" w:rsidRPr="0088576C" w:rsidRDefault="00787833" w:rsidP="00A81ACF">
            <w:pPr>
              <w:tabs>
                <w:tab w:val="right" w:leader="dot" w:pos="4466"/>
              </w:tabs>
              <w:spacing w:line="360" w:lineRule="auto"/>
            </w:pPr>
            <w:r>
              <w:t>4</w:t>
            </w:r>
            <w:r w:rsidR="00A81ACF" w:rsidRPr="0088576C">
              <w:t>)</w:t>
            </w:r>
            <w:r w:rsidR="00A81ACF"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bl>
    <w:p w:rsidR="00837097" w:rsidRDefault="00837097" w:rsidP="00A81ACF">
      <w:pPr>
        <w:rPr>
          <w:b/>
          <w:spacing w:val="-3"/>
        </w:rPr>
      </w:pPr>
    </w:p>
    <w:p w:rsidR="00175FA4" w:rsidRDefault="00175FA4" w:rsidP="00A81ACF">
      <w:pPr>
        <w:rPr>
          <w:b/>
          <w:spacing w:val="-3"/>
        </w:rPr>
      </w:pPr>
    </w:p>
    <w:p w:rsidR="00175FA4" w:rsidRPr="0088576C" w:rsidRDefault="00CA1413" w:rsidP="00A81ACF">
      <w:pPr>
        <w:rPr>
          <w:b/>
          <w:spacing w:val="-3"/>
        </w:rPr>
      </w:pPr>
      <w:r>
        <w:rPr>
          <w:b/>
          <w:spacing w:val="-3"/>
        </w:rPr>
        <w:br w:type="page"/>
      </w:r>
    </w:p>
    <w:p w:rsidR="00A81ACF" w:rsidRPr="00175FA4" w:rsidRDefault="00A81ACF" w:rsidP="00175FA4">
      <w:pPr>
        <w:pStyle w:val="Heading1"/>
      </w:pPr>
      <w:bookmarkStart w:id="182" w:name="_Toc457461610"/>
      <w:r w:rsidRPr="00175FA4">
        <w:lastRenderedPageBreak/>
        <w:t>References and links</w:t>
      </w:r>
      <w:bookmarkEnd w:id="182"/>
    </w:p>
    <w:p w:rsidR="00A81ACF" w:rsidRPr="00175FA4" w:rsidRDefault="004F1301" w:rsidP="00175FA4">
      <w:pPr>
        <w:tabs>
          <w:tab w:val="right" w:leader="dot" w:pos="4995"/>
          <w:tab w:val="right" w:leader="dot" w:pos="8959"/>
        </w:tabs>
        <w:spacing w:line="360" w:lineRule="auto"/>
        <w:rPr>
          <w:i/>
          <w:color w:val="2E74B5" w:themeColor="accent1" w:themeShade="BF"/>
          <w:sz w:val="18"/>
          <w:szCs w:val="18"/>
        </w:rPr>
      </w:pPr>
      <w:r w:rsidRPr="0088576C">
        <w:rPr>
          <w:i/>
          <w:color w:val="2E74B5" w:themeColor="accent1" w:themeShade="BF"/>
          <w:sz w:val="18"/>
          <w:szCs w:val="18"/>
        </w:rPr>
        <w:t xml:space="preserve">Indicate </w:t>
      </w:r>
      <w:r w:rsidR="00A81ACF" w:rsidRPr="0088576C">
        <w:rPr>
          <w:i/>
          <w:color w:val="2E74B5" w:themeColor="accent1" w:themeShade="BF"/>
          <w:sz w:val="18"/>
          <w:szCs w:val="18"/>
        </w:rPr>
        <w:t>sources of information used for the compilation of inform</w:t>
      </w:r>
      <w:bookmarkStart w:id="183" w:name="_Toc449121986"/>
      <w:r w:rsidR="00A81ACF" w:rsidRPr="0088576C">
        <w:rPr>
          <w:i/>
          <w:color w:val="2E74B5" w:themeColor="accent1" w:themeShade="BF"/>
          <w:sz w:val="18"/>
          <w:szCs w:val="18"/>
        </w:rPr>
        <w:t>ation in this questionnaire</w:t>
      </w:r>
      <w:r w:rsidRPr="0088576C">
        <w:rPr>
          <w:i/>
          <w:color w:val="2E74B5" w:themeColor="accent1" w:themeShade="BF"/>
          <w:sz w:val="18"/>
          <w:szCs w:val="18"/>
        </w:rPr>
        <w:t>.</w:t>
      </w:r>
    </w:p>
    <w:p w:rsidR="00A81ACF" w:rsidRPr="0088576C" w:rsidRDefault="00CC776D" w:rsidP="003C3B90">
      <w:pPr>
        <w:pStyle w:val="Heading2"/>
      </w:pPr>
      <w:bookmarkStart w:id="184" w:name="_Toc457461611"/>
      <w:r w:rsidRPr="0088576C">
        <w:t>M</w:t>
      </w:r>
      <w:r w:rsidR="00A81ACF" w:rsidRPr="0088576C">
        <w:t>e</w:t>
      </w:r>
      <w:bookmarkEnd w:id="183"/>
      <w:r w:rsidR="00A81ACF" w:rsidRPr="0088576C">
        <w:t>thods/</w:t>
      </w:r>
      <w:r w:rsidR="00936AE5" w:rsidRPr="0088576C">
        <w:t xml:space="preserve"> </w:t>
      </w:r>
      <w:r w:rsidR="00A81ACF" w:rsidRPr="0088576C">
        <w:t>sources of information</w:t>
      </w:r>
      <w:bookmarkEnd w:id="184"/>
    </w:p>
    <w:p w:rsidR="00CC776D" w:rsidRPr="0088576C" w:rsidRDefault="00CC776D" w:rsidP="00D952CD">
      <w:pPr>
        <w:tabs>
          <w:tab w:val="right" w:leader="dot" w:pos="9390"/>
        </w:tabs>
        <w:spacing w:line="360" w:lineRule="auto"/>
      </w:pPr>
      <w:r w:rsidRPr="0088576C">
        <w:t xml:space="preserve">Which of the following methods/ sources of information were used? </w:t>
      </w:r>
    </w:p>
    <w:p w:rsidR="00A81ACF" w:rsidRPr="0088576C" w:rsidRDefault="00A81ACF" w:rsidP="00A81ACF">
      <w:pPr>
        <w:tabs>
          <w:tab w:val="left" w:pos="5387"/>
          <w:tab w:val="right" w:leader="dot" w:pos="8959"/>
        </w:tabs>
        <w:suppressAutoHyphens/>
        <w:spacing w:after="120"/>
        <w:rPr>
          <w:spacing w:val="-3"/>
        </w:rPr>
      </w:pPr>
      <w:r w:rsidRPr="0088576C">
        <w:rPr>
          <w:b/>
          <w:spacing w:val="-3"/>
        </w:rPr>
        <w:tab/>
      </w:r>
      <w:r w:rsidRPr="0088576C">
        <w:rPr>
          <w:spacing w:val="-3"/>
        </w:rPr>
        <w:t>Specify (</w:t>
      </w:r>
      <w:r w:rsidR="009B17B0">
        <w:rPr>
          <w:spacing w:val="-3"/>
        </w:rPr>
        <w:t xml:space="preserve">e.g. </w:t>
      </w:r>
      <w:r w:rsidRPr="0088576C">
        <w:rPr>
          <w:spacing w:val="-3"/>
        </w:rPr>
        <w:t>number of informants)</w:t>
      </w:r>
    </w:p>
    <w:p w:rsidR="00A81ACF" w:rsidRPr="0088576C" w:rsidRDefault="000D5EAF" w:rsidP="00A81ACF">
      <w:pPr>
        <w:tabs>
          <w:tab w:val="right" w:pos="5103"/>
          <w:tab w:val="left" w:pos="5387"/>
          <w:tab w:val="right" w:leader="dot" w:pos="9468"/>
        </w:tabs>
        <w:suppressAutoHyphens/>
        <w:rPr>
          <w:spacing w:val="-3"/>
        </w:rPr>
      </w:pPr>
      <w:r w:rsidRPr="0088576C">
        <w:rPr>
          <w:spacing w:val="-3"/>
          <w:sz w:val="28"/>
          <w:szCs w:val="28"/>
        </w:rPr>
        <w:sym w:font="Wingdings 2" w:char="F030"/>
      </w:r>
      <w:r w:rsidRPr="0088576C">
        <w:rPr>
          <w:spacing w:val="-3"/>
        </w:rPr>
        <w:t xml:space="preserve">  </w:t>
      </w:r>
      <w:r w:rsidR="00A26A26" w:rsidRPr="0088576C">
        <w:rPr>
          <w:spacing w:val="-3"/>
        </w:rPr>
        <w:t>f</w:t>
      </w:r>
      <w:r w:rsidR="00A81ACF" w:rsidRPr="0088576C">
        <w:rPr>
          <w:spacing w:val="-3"/>
        </w:rPr>
        <w:t>ield visits, field surveys</w:t>
      </w:r>
      <w:r w:rsidR="00A81ACF" w:rsidRPr="0088576C">
        <w:rPr>
          <w:spacing w:val="-3"/>
        </w:rPr>
        <w:tab/>
      </w:r>
      <w:r w:rsidR="00A81ACF" w:rsidRPr="0088576C">
        <w:rPr>
          <w:spacing w:val="-3"/>
          <w:sz w:val="28"/>
          <w:szCs w:val="28"/>
        </w:rPr>
        <w:tab/>
      </w:r>
      <w:r w:rsidR="00A81ACF" w:rsidRPr="0088576C">
        <w:rPr>
          <w:spacing w:val="-3"/>
        </w:rPr>
        <w:tab/>
      </w:r>
    </w:p>
    <w:p w:rsidR="00A81ACF" w:rsidRPr="0088576C" w:rsidRDefault="000D5EAF" w:rsidP="00A81ACF">
      <w:pPr>
        <w:tabs>
          <w:tab w:val="right" w:pos="5103"/>
          <w:tab w:val="left" w:pos="5387"/>
          <w:tab w:val="right" w:leader="dot" w:pos="9468"/>
        </w:tabs>
        <w:suppressAutoHyphens/>
        <w:rPr>
          <w:spacing w:val="-3"/>
        </w:rPr>
      </w:pPr>
      <w:r w:rsidRPr="0088576C">
        <w:rPr>
          <w:spacing w:val="-3"/>
          <w:sz w:val="28"/>
          <w:szCs w:val="28"/>
        </w:rPr>
        <w:sym w:font="Wingdings 2" w:char="F030"/>
      </w:r>
      <w:r w:rsidRPr="0088576C">
        <w:rPr>
          <w:spacing w:val="-3"/>
        </w:rPr>
        <w:t xml:space="preserve">  </w:t>
      </w:r>
      <w:r w:rsidR="00A26A26" w:rsidRPr="0088576C">
        <w:rPr>
          <w:spacing w:val="-3"/>
        </w:rPr>
        <w:t>i</w:t>
      </w:r>
      <w:r w:rsidR="00A81ACF" w:rsidRPr="0088576C">
        <w:rPr>
          <w:spacing w:val="-3"/>
        </w:rPr>
        <w:t>nterviews with land users</w:t>
      </w:r>
      <w:r w:rsidR="00A81ACF" w:rsidRPr="0088576C">
        <w:rPr>
          <w:spacing w:val="-3"/>
        </w:rPr>
        <w:tab/>
      </w:r>
      <w:r w:rsidR="00A81ACF" w:rsidRPr="0088576C">
        <w:rPr>
          <w:spacing w:val="-3"/>
          <w:sz w:val="28"/>
          <w:szCs w:val="28"/>
        </w:rPr>
        <w:tab/>
      </w:r>
      <w:r w:rsidR="00A81ACF" w:rsidRPr="0088576C">
        <w:rPr>
          <w:spacing w:val="-3"/>
        </w:rPr>
        <w:tab/>
      </w:r>
    </w:p>
    <w:p w:rsidR="00A81ACF" w:rsidRPr="0088576C" w:rsidRDefault="000D5EAF" w:rsidP="00A81ACF">
      <w:pPr>
        <w:tabs>
          <w:tab w:val="right" w:pos="5103"/>
          <w:tab w:val="left" w:pos="5387"/>
          <w:tab w:val="right" w:leader="dot" w:pos="9468"/>
        </w:tabs>
        <w:suppressAutoHyphens/>
        <w:rPr>
          <w:spacing w:val="-3"/>
        </w:rPr>
      </w:pPr>
      <w:r w:rsidRPr="0088576C">
        <w:rPr>
          <w:spacing w:val="-3"/>
          <w:sz w:val="28"/>
          <w:szCs w:val="28"/>
        </w:rPr>
        <w:sym w:font="Wingdings 2" w:char="F030"/>
      </w:r>
      <w:r w:rsidRPr="0088576C">
        <w:rPr>
          <w:spacing w:val="-3"/>
        </w:rPr>
        <w:t xml:space="preserve">  </w:t>
      </w:r>
      <w:r w:rsidR="00A26A26" w:rsidRPr="0088576C">
        <w:rPr>
          <w:spacing w:val="-3"/>
        </w:rPr>
        <w:t>i</w:t>
      </w:r>
      <w:r w:rsidR="00A81ACF" w:rsidRPr="0088576C">
        <w:rPr>
          <w:spacing w:val="-3"/>
        </w:rPr>
        <w:t>nterviews with SLM specialists/</w:t>
      </w:r>
      <w:r w:rsidR="00936AE5" w:rsidRPr="0088576C">
        <w:rPr>
          <w:spacing w:val="-3"/>
        </w:rPr>
        <w:t xml:space="preserve"> </w:t>
      </w:r>
      <w:r w:rsidR="00A81ACF" w:rsidRPr="0088576C">
        <w:rPr>
          <w:spacing w:val="-3"/>
        </w:rPr>
        <w:t>experts</w:t>
      </w:r>
      <w:r w:rsidR="00A81ACF" w:rsidRPr="0088576C">
        <w:rPr>
          <w:spacing w:val="-3"/>
        </w:rPr>
        <w:tab/>
      </w:r>
      <w:r w:rsidR="00A81ACF" w:rsidRPr="0088576C">
        <w:rPr>
          <w:spacing w:val="-3"/>
          <w:sz w:val="28"/>
          <w:szCs w:val="28"/>
        </w:rPr>
        <w:tab/>
      </w:r>
      <w:r w:rsidR="00A81ACF" w:rsidRPr="0088576C">
        <w:rPr>
          <w:spacing w:val="-3"/>
        </w:rPr>
        <w:tab/>
      </w:r>
    </w:p>
    <w:p w:rsidR="00A81ACF" w:rsidRPr="0088576C" w:rsidRDefault="000D5EAF" w:rsidP="00A81ACF">
      <w:pPr>
        <w:tabs>
          <w:tab w:val="right" w:pos="5103"/>
          <w:tab w:val="left" w:pos="5387"/>
          <w:tab w:val="right" w:leader="dot" w:pos="9468"/>
        </w:tabs>
        <w:suppressAutoHyphens/>
        <w:rPr>
          <w:spacing w:val="-3"/>
        </w:rPr>
      </w:pPr>
      <w:r w:rsidRPr="0088576C">
        <w:rPr>
          <w:spacing w:val="-3"/>
          <w:sz w:val="28"/>
          <w:szCs w:val="28"/>
        </w:rPr>
        <w:sym w:font="Wingdings 2" w:char="F030"/>
      </w:r>
      <w:r w:rsidRPr="0088576C">
        <w:rPr>
          <w:spacing w:val="-3"/>
        </w:rPr>
        <w:t xml:space="preserve">  </w:t>
      </w:r>
      <w:r w:rsidR="00A26A26" w:rsidRPr="0088576C">
        <w:rPr>
          <w:spacing w:val="-3"/>
        </w:rPr>
        <w:t>c</w:t>
      </w:r>
      <w:r w:rsidR="00A81ACF" w:rsidRPr="0088576C">
        <w:rPr>
          <w:spacing w:val="-3"/>
        </w:rPr>
        <w:t>ompilation from reports and other existing documentation</w:t>
      </w:r>
      <w:r w:rsidR="00A81ACF" w:rsidRPr="0088576C">
        <w:rPr>
          <w:spacing w:val="-3"/>
        </w:rPr>
        <w:tab/>
      </w:r>
      <w:r w:rsidR="00A81ACF" w:rsidRPr="0088576C">
        <w:rPr>
          <w:spacing w:val="-3"/>
          <w:sz w:val="28"/>
          <w:szCs w:val="28"/>
        </w:rPr>
        <w:tab/>
      </w:r>
      <w:bookmarkStart w:id="185" w:name="_Toc449121987"/>
      <w:r w:rsidR="00A81ACF" w:rsidRPr="0088576C">
        <w:rPr>
          <w:spacing w:val="-3"/>
        </w:rPr>
        <w:tab/>
      </w:r>
    </w:p>
    <w:p w:rsidR="00A81ACF" w:rsidRPr="0088576C" w:rsidRDefault="000D5EAF" w:rsidP="00A81ACF">
      <w:pPr>
        <w:tabs>
          <w:tab w:val="right" w:leader="dot" w:pos="4678"/>
          <w:tab w:val="right" w:pos="5103"/>
          <w:tab w:val="left" w:pos="5387"/>
          <w:tab w:val="right" w:leader="dot" w:pos="9468"/>
        </w:tabs>
        <w:suppressAutoHyphens/>
        <w:rPr>
          <w:spacing w:val="-3"/>
        </w:rPr>
      </w:pPr>
      <w:r w:rsidRPr="0088576C">
        <w:rPr>
          <w:spacing w:val="-3"/>
          <w:sz w:val="28"/>
          <w:szCs w:val="28"/>
        </w:rPr>
        <w:sym w:font="Wingdings 2" w:char="F030"/>
      </w:r>
      <w:r w:rsidRPr="0088576C">
        <w:rPr>
          <w:spacing w:val="-3"/>
        </w:rPr>
        <w:t xml:space="preserve">  </w:t>
      </w:r>
      <w:r w:rsidR="00A26A26" w:rsidRPr="0088576C">
        <w:rPr>
          <w:spacing w:val="-3"/>
        </w:rPr>
        <w:t>o</w:t>
      </w:r>
      <w:r w:rsidR="00A81ACF" w:rsidRPr="0088576C">
        <w:rPr>
          <w:spacing w:val="-3"/>
        </w:rPr>
        <w:t>ther (</w:t>
      </w:r>
      <w:r w:rsidR="00C056E5" w:rsidRPr="0088576C">
        <w:rPr>
          <w:spacing w:val="-3"/>
        </w:rPr>
        <w:t>specify</w:t>
      </w:r>
      <w:r w:rsidR="00A81ACF" w:rsidRPr="0088576C">
        <w:rPr>
          <w:spacing w:val="-3"/>
        </w:rPr>
        <w:t xml:space="preserve">): </w:t>
      </w:r>
      <w:r w:rsidR="00A81ACF" w:rsidRPr="0088576C">
        <w:rPr>
          <w:spacing w:val="-3"/>
        </w:rPr>
        <w:tab/>
      </w:r>
      <w:r w:rsidR="00A81ACF" w:rsidRPr="0088576C">
        <w:rPr>
          <w:spacing w:val="-3"/>
        </w:rPr>
        <w:tab/>
      </w:r>
      <w:bookmarkEnd w:id="185"/>
      <w:r w:rsidR="00A81ACF" w:rsidRPr="0088576C">
        <w:rPr>
          <w:spacing w:val="-3"/>
          <w:sz w:val="28"/>
          <w:szCs w:val="28"/>
        </w:rPr>
        <w:tab/>
      </w:r>
      <w:r w:rsidR="00A81ACF" w:rsidRPr="0088576C">
        <w:rPr>
          <w:spacing w:val="-3"/>
        </w:rPr>
        <w:tab/>
      </w:r>
    </w:p>
    <w:p w:rsidR="00A81ACF" w:rsidRPr="0088576C" w:rsidRDefault="00A81ACF" w:rsidP="00A81ACF">
      <w:pPr>
        <w:tabs>
          <w:tab w:val="right" w:leader="dot" w:pos="8959"/>
        </w:tabs>
        <w:suppressAutoHyphens/>
        <w:spacing w:after="120"/>
        <w:rPr>
          <w:spacing w:val="-3"/>
        </w:rPr>
      </w:pPr>
    </w:p>
    <w:p w:rsidR="00CC776D" w:rsidRPr="005B2935" w:rsidRDefault="00A81ACF" w:rsidP="003C3B90">
      <w:pPr>
        <w:pStyle w:val="Heading2"/>
        <w:rPr>
          <w:lang w:val="fr-FR"/>
        </w:rPr>
      </w:pPr>
      <w:bookmarkStart w:id="186" w:name="_Toc457461612"/>
      <w:r w:rsidRPr="005B2935">
        <w:rPr>
          <w:lang w:val="fr-FR"/>
        </w:rPr>
        <w:t>Reference</w:t>
      </w:r>
      <w:r w:rsidR="00F42860" w:rsidRPr="005B2935">
        <w:rPr>
          <w:lang w:val="fr-FR"/>
        </w:rPr>
        <w:t>s</w:t>
      </w:r>
      <w:r w:rsidR="00CC776D" w:rsidRPr="005B2935">
        <w:rPr>
          <w:lang w:val="fr-FR"/>
        </w:rPr>
        <w:t xml:space="preserve"> to available </w:t>
      </w:r>
      <w:r w:rsidR="00C40BF5" w:rsidRPr="005B2935">
        <w:rPr>
          <w:lang w:val="fr-FR"/>
        </w:rPr>
        <w:t>publications</w:t>
      </w:r>
      <w:bookmarkEnd w:id="186"/>
    </w:p>
    <w:p w:rsidR="00A81ACF" w:rsidRPr="0088576C" w:rsidRDefault="00A81ACF" w:rsidP="00CC776D">
      <w:pPr>
        <w:tabs>
          <w:tab w:val="right" w:leader="dot" w:pos="9390"/>
        </w:tabs>
        <w:spacing w:after="120"/>
      </w:pPr>
      <w:r w:rsidRPr="0088576C">
        <w:t xml:space="preserve">List relevant </w:t>
      </w:r>
      <w:r w:rsidR="009B17B0">
        <w:t xml:space="preserve">publications </w:t>
      </w:r>
      <w:r w:rsidRPr="0088576C">
        <w:t xml:space="preserve">relating to the </w:t>
      </w:r>
      <w:r w:rsidR="00A566A9" w:rsidRPr="0088576C">
        <w:t>T</w:t>
      </w:r>
      <w:r w:rsidRPr="0088576C">
        <w:t>echnology (reports, manuals, training materials, case studies, etc.)</w:t>
      </w:r>
      <w:r w:rsidR="00543143">
        <w:t>.</w:t>
      </w:r>
      <w:r w:rsidR="00C40BF5">
        <w:t xml:space="preserve"> Upload those publications </w:t>
      </w:r>
      <w:r w:rsidR="00543143">
        <w:t>that are available as soft copies to</w:t>
      </w:r>
      <w:r w:rsidR="00C40BF5">
        <w:t xml:space="preserve"> the database.</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A81ACF" w:rsidRPr="0088576C" w:rsidTr="00A81ACF">
        <w:tc>
          <w:tcPr>
            <w:tcW w:w="5457" w:type="dxa"/>
          </w:tcPr>
          <w:p w:rsidR="00A81ACF" w:rsidRPr="0088576C" w:rsidRDefault="009B17B0" w:rsidP="009B17B0">
            <w:r>
              <w:t>T</w:t>
            </w:r>
            <w:r w:rsidRPr="0088576C">
              <w:t>itle</w:t>
            </w:r>
            <w:r w:rsidR="00A81ACF" w:rsidRPr="0088576C">
              <w:t>, author, year</w:t>
            </w:r>
            <w:r>
              <w:t>, ISBN</w:t>
            </w:r>
          </w:p>
        </w:tc>
        <w:tc>
          <w:tcPr>
            <w:tcW w:w="3685" w:type="dxa"/>
          </w:tcPr>
          <w:p w:rsidR="00A81ACF" w:rsidRPr="0088576C" w:rsidRDefault="002C365D" w:rsidP="002C365D">
            <w:r w:rsidRPr="0088576C">
              <w:t>Available from where? C</w:t>
            </w:r>
            <w:r w:rsidR="00A81ACF" w:rsidRPr="0088576C">
              <w:t>osts</w:t>
            </w:r>
            <w:r w:rsidRPr="0088576C">
              <w:t>?</w:t>
            </w:r>
          </w:p>
        </w:tc>
      </w:tr>
      <w:tr w:rsidR="00A81ACF" w:rsidRPr="0088576C" w:rsidTr="00A81ACF">
        <w:tc>
          <w:tcPr>
            <w:tcW w:w="5457" w:type="dxa"/>
          </w:tcPr>
          <w:p w:rsidR="00A81ACF" w:rsidRPr="0088576C" w:rsidRDefault="00A81ACF" w:rsidP="00A81ACF">
            <w:pPr>
              <w:tabs>
                <w:tab w:val="right" w:leader="dot" w:pos="5317"/>
              </w:tabs>
              <w:spacing w:line="360" w:lineRule="auto"/>
            </w:pPr>
            <w:r w:rsidRPr="0088576C">
              <w:tab/>
            </w:r>
          </w:p>
        </w:tc>
        <w:tc>
          <w:tcPr>
            <w:tcW w:w="3685" w:type="dxa"/>
          </w:tcPr>
          <w:p w:rsidR="00A81ACF" w:rsidRPr="0088576C" w:rsidRDefault="00A81ACF" w:rsidP="00A81ACF">
            <w:pPr>
              <w:tabs>
                <w:tab w:val="right" w:leader="dot" w:pos="3545"/>
              </w:tabs>
              <w:spacing w:line="360" w:lineRule="auto"/>
            </w:pPr>
            <w:r w:rsidRPr="0088576C">
              <w:tab/>
            </w:r>
          </w:p>
        </w:tc>
      </w:tr>
      <w:tr w:rsidR="00AC6504" w:rsidRPr="0088576C" w:rsidTr="00A81ACF">
        <w:tc>
          <w:tcPr>
            <w:tcW w:w="5457" w:type="dxa"/>
          </w:tcPr>
          <w:p w:rsidR="00AC6504" w:rsidRPr="0088576C" w:rsidRDefault="00AC6504" w:rsidP="00ED7A7F">
            <w:pPr>
              <w:tabs>
                <w:tab w:val="right" w:leader="dot" w:pos="5317"/>
              </w:tabs>
              <w:spacing w:line="360" w:lineRule="auto"/>
            </w:pPr>
            <w:r w:rsidRPr="0088576C">
              <w:tab/>
            </w:r>
          </w:p>
        </w:tc>
        <w:tc>
          <w:tcPr>
            <w:tcW w:w="3685" w:type="dxa"/>
          </w:tcPr>
          <w:p w:rsidR="00AC6504" w:rsidRPr="0088576C" w:rsidRDefault="00AC6504" w:rsidP="00ED7A7F">
            <w:pPr>
              <w:tabs>
                <w:tab w:val="right" w:leader="dot" w:pos="3545"/>
              </w:tabs>
              <w:spacing w:line="360" w:lineRule="auto"/>
            </w:pPr>
            <w:r w:rsidRPr="0088576C">
              <w:tab/>
            </w:r>
          </w:p>
        </w:tc>
      </w:tr>
      <w:tr w:rsidR="00AC6504" w:rsidRPr="0088576C" w:rsidTr="00A81ACF">
        <w:tc>
          <w:tcPr>
            <w:tcW w:w="5457" w:type="dxa"/>
          </w:tcPr>
          <w:p w:rsidR="00AC6504" w:rsidRPr="0088576C" w:rsidRDefault="00AC6504" w:rsidP="00ED7A7F">
            <w:pPr>
              <w:tabs>
                <w:tab w:val="right" w:leader="dot" w:pos="5317"/>
              </w:tabs>
              <w:spacing w:line="360" w:lineRule="auto"/>
            </w:pPr>
            <w:r w:rsidRPr="0088576C">
              <w:tab/>
            </w:r>
          </w:p>
        </w:tc>
        <w:tc>
          <w:tcPr>
            <w:tcW w:w="3685" w:type="dxa"/>
          </w:tcPr>
          <w:p w:rsidR="00AC6504" w:rsidRPr="0088576C" w:rsidRDefault="00AC6504" w:rsidP="00ED7A7F">
            <w:pPr>
              <w:tabs>
                <w:tab w:val="right" w:leader="dot" w:pos="3545"/>
              </w:tabs>
              <w:spacing w:line="360" w:lineRule="auto"/>
            </w:pPr>
            <w:r w:rsidRPr="0088576C">
              <w:tab/>
            </w:r>
          </w:p>
        </w:tc>
      </w:tr>
      <w:tr w:rsidR="00AC6504" w:rsidRPr="0088576C" w:rsidTr="00A81ACF">
        <w:tc>
          <w:tcPr>
            <w:tcW w:w="5457" w:type="dxa"/>
          </w:tcPr>
          <w:p w:rsidR="00AC6504" w:rsidRPr="0088576C" w:rsidRDefault="00AC6504" w:rsidP="00ED7A7F">
            <w:pPr>
              <w:tabs>
                <w:tab w:val="right" w:leader="dot" w:pos="5317"/>
              </w:tabs>
              <w:spacing w:line="360" w:lineRule="auto"/>
            </w:pPr>
            <w:r w:rsidRPr="0088576C">
              <w:tab/>
            </w:r>
          </w:p>
        </w:tc>
        <w:tc>
          <w:tcPr>
            <w:tcW w:w="3685" w:type="dxa"/>
          </w:tcPr>
          <w:p w:rsidR="00AC6504" w:rsidRPr="0088576C" w:rsidRDefault="00AC6504" w:rsidP="00ED7A7F">
            <w:pPr>
              <w:tabs>
                <w:tab w:val="right" w:leader="dot" w:pos="3545"/>
              </w:tabs>
              <w:spacing w:line="360" w:lineRule="auto"/>
            </w:pPr>
            <w:r w:rsidRPr="0088576C">
              <w:tab/>
            </w:r>
          </w:p>
        </w:tc>
      </w:tr>
      <w:tr w:rsidR="00AC6504" w:rsidRPr="0088576C" w:rsidTr="00A81ACF">
        <w:tc>
          <w:tcPr>
            <w:tcW w:w="5457" w:type="dxa"/>
          </w:tcPr>
          <w:p w:rsidR="00AC6504" w:rsidRPr="0088576C" w:rsidRDefault="00AC6504" w:rsidP="00ED7A7F">
            <w:pPr>
              <w:tabs>
                <w:tab w:val="right" w:leader="dot" w:pos="5317"/>
              </w:tabs>
              <w:spacing w:line="360" w:lineRule="auto"/>
            </w:pPr>
            <w:r w:rsidRPr="0088576C">
              <w:tab/>
            </w:r>
          </w:p>
        </w:tc>
        <w:tc>
          <w:tcPr>
            <w:tcW w:w="3685" w:type="dxa"/>
          </w:tcPr>
          <w:p w:rsidR="00AC6504" w:rsidRPr="0088576C" w:rsidRDefault="00AC6504" w:rsidP="00ED7A7F">
            <w:pPr>
              <w:tabs>
                <w:tab w:val="right" w:leader="dot" w:pos="3545"/>
              </w:tabs>
              <w:spacing w:line="360" w:lineRule="auto"/>
            </w:pPr>
            <w:r w:rsidRPr="0088576C">
              <w:tab/>
            </w:r>
          </w:p>
        </w:tc>
      </w:tr>
      <w:tr w:rsidR="00AC6504" w:rsidRPr="0088576C" w:rsidTr="00A81ACF">
        <w:tc>
          <w:tcPr>
            <w:tcW w:w="5457" w:type="dxa"/>
          </w:tcPr>
          <w:p w:rsidR="00AC6504" w:rsidRPr="0088576C" w:rsidRDefault="00AC6504" w:rsidP="00ED7A7F">
            <w:pPr>
              <w:tabs>
                <w:tab w:val="right" w:leader="dot" w:pos="5317"/>
              </w:tabs>
              <w:spacing w:line="360" w:lineRule="auto"/>
            </w:pPr>
            <w:r w:rsidRPr="0088576C">
              <w:tab/>
            </w:r>
          </w:p>
        </w:tc>
        <w:tc>
          <w:tcPr>
            <w:tcW w:w="3685" w:type="dxa"/>
          </w:tcPr>
          <w:p w:rsidR="00AC6504" w:rsidRPr="0088576C" w:rsidRDefault="00AC6504" w:rsidP="00ED7A7F">
            <w:pPr>
              <w:tabs>
                <w:tab w:val="right" w:leader="dot" w:pos="3545"/>
              </w:tabs>
              <w:spacing w:line="360" w:lineRule="auto"/>
            </w:pPr>
            <w:r w:rsidRPr="0088576C">
              <w:tab/>
            </w:r>
          </w:p>
        </w:tc>
      </w:tr>
      <w:tr w:rsidR="00AC6504" w:rsidRPr="0088576C" w:rsidTr="00A81ACF">
        <w:tc>
          <w:tcPr>
            <w:tcW w:w="5457" w:type="dxa"/>
          </w:tcPr>
          <w:p w:rsidR="00AC6504" w:rsidRPr="0088576C" w:rsidRDefault="00AC6504" w:rsidP="00ED7A7F">
            <w:pPr>
              <w:tabs>
                <w:tab w:val="right" w:leader="dot" w:pos="5317"/>
              </w:tabs>
              <w:spacing w:line="360" w:lineRule="auto"/>
            </w:pPr>
            <w:r w:rsidRPr="0088576C">
              <w:tab/>
            </w:r>
          </w:p>
        </w:tc>
        <w:tc>
          <w:tcPr>
            <w:tcW w:w="3685" w:type="dxa"/>
          </w:tcPr>
          <w:p w:rsidR="00AC6504" w:rsidRPr="0088576C" w:rsidRDefault="00AC6504" w:rsidP="00ED7A7F">
            <w:pPr>
              <w:tabs>
                <w:tab w:val="right" w:leader="dot" w:pos="3545"/>
              </w:tabs>
              <w:spacing w:line="360" w:lineRule="auto"/>
            </w:pPr>
            <w:r w:rsidRPr="0088576C">
              <w:tab/>
            </w:r>
          </w:p>
        </w:tc>
      </w:tr>
      <w:tr w:rsidR="00A81ACF" w:rsidRPr="0088576C" w:rsidTr="00A81ACF">
        <w:tc>
          <w:tcPr>
            <w:tcW w:w="5457" w:type="dxa"/>
          </w:tcPr>
          <w:p w:rsidR="00A81ACF" w:rsidRPr="0088576C" w:rsidRDefault="00A81ACF" w:rsidP="00A81ACF">
            <w:pPr>
              <w:tabs>
                <w:tab w:val="right" w:leader="dot" w:pos="5317"/>
              </w:tabs>
              <w:spacing w:line="360" w:lineRule="auto"/>
            </w:pPr>
            <w:r w:rsidRPr="0088576C">
              <w:tab/>
            </w:r>
          </w:p>
        </w:tc>
        <w:tc>
          <w:tcPr>
            <w:tcW w:w="3685" w:type="dxa"/>
          </w:tcPr>
          <w:p w:rsidR="00A81ACF" w:rsidRPr="0088576C" w:rsidRDefault="00A81ACF" w:rsidP="00A81ACF">
            <w:pPr>
              <w:tabs>
                <w:tab w:val="right" w:leader="dot" w:pos="3545"/>
              </w:tabs>
              <w:spacing w:line="360" w:lineRule="auto"/>
            </w:pPr>
            <w:r w:rsidRPr="0088576C">
              <w:tab/>
            </w:r>
          </w:p>
        </w:tc>
      </w:tr>
      <w:tr w:rsidR="00EB6A9E" w:rsidRPr="0088576C" w:rsidTr="00A81ACF">
        <w:tc>
          <w:tcPr>
            <w:tcW w:w="5457" w:type="dxa"/>
          </w:tcPr>
          <w:p w:rsidR="00EB6A9E" w:rsidRPr="0088576C" w:rsidRDefault="00EB6A9E" w:rsidP="00A81ACF">
            <w:pPr>
              <w:tabs>
                <w:tab w:val="right" w:leader="dot" w:pos="5317"/>
              </w:tabs>
              <w:spacing w:line="360" w:lineRule="auto"/>
            </w:pPr>
          </w:p>
        </w:tc>
        <w:tc>
          <w:tcPr>
            <w:tcW w:w="3685" w:type="dxa"/>
          </w:tcPr>
          <w:p w:rsidR="00EB6A9E" w:rsidRPr="0088576C" w:rsidRDefault="00EB6A9E" w:rsidP="00A81ACF">
            <w:pPr>
              <w:tabs>
                <w:tab w:val="right" w:leader="dot" w:pos="3545"/>
              </w:tabs>
              <w:spacing w:line="360" w:lineRule="auto"/>
            </w:pPr>
          </w:p>
        </w:tc>
      </w:tr>
    </w:tbl>
    <w:p w:rsidR="002A16CF" w:rsidRPr="009B17B0" w:rsidRDefault="009B17B0" w:rsidP="003C3B90">
      <w:pPr>
        <w:pStyle w:val="Heading2"/>
      </w:pPr>
      <w:bookmarkStart w:id="187" w:name="_Toc457461613"/>
      <w:r w:rsidRPr="009B17B0">
        <w:t>Links to relevant information which is available online</w:t>
      </w:r>
      <w:bookmarkEnd w:id="187"/>
    </w:p>
    <w:p w:rsidR="009B17B0" w:rsidRPr="00AC6504" w:rsidRDefault="000F2F87" w:rsidP="00AC6504">
      <w:pPr>
        <w:tabs>
          <w:tab w:val="left" w:pos="5387"/>
          <w:tab w:val="right" w:leader="dot" w:pos="9390"/>
        </w:tabs>
        <w:spacing w:after="120"/>
      </w:pPr>
      <w:r>
        <w:t>Title</w:t>
      </w:r>
      <w:r w:rsidR="009B17B0">
        <w:t>/</w:t>
      </w:r>
      <w:r w:rsidR="009B17B0" w:rsidRPr="009B17B0">
        <w:t xml:space="preserve"> description </w:t>
      </w:r>
      <w:r w:rsidR="009B17B0">
        <w:tab/>
      </w:r>
      <w:r w:rsidR="00AC6504">
        <w:t>URL</w:t>
      </w:r>
    </w:p>
    <w:tbl>
      <w:tblPr>
        <w:tblW w:w="0" w:type="auto"/>
        <w:tblLayout w:type="fixed"/>
        <w:tblCellMar>
          <w:left w:w="70" w:type="dxa"/>
          <w:right w:w="70" w:type="dxa"/>
        </w:tblCellMar>
        <w:tblLook w:val="04A0" w:firstRow="1" w:lastRow="0" w:firstColumn="1" w:lastColumn="0" w:noHBand="0" w:noVBand="1"/>
      </w:tblPr>
      <w:tblGrid>
        <w:gridCol w:w="5457"/>
        <w:gridCol w:w="3685"/>
      </w:tblGrid>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bl>
    <w:p w:rsidR="00A81ACF" w:rsidRPr="0088576C" w:rsidRDefault="00A81ACF" w:rsidP="00EB6A9E">
      <w:pPr>
        <w:tabs>
          <w:tab w:val="right" w:leader="dot" w:pos="8959"/>
        </w:tabs>
        <w:suppressAutoHyphens/>
        <w:rPr>
          <w:b/>
          <w:spacing w:val="-3"/>
        </w:rPr>
      </w:pPr>
    </w:p>
    <w:sectPr w:rsidR="00A81ACF" w:rsidRPr="0088576C" w:rsidSect="00A839EB">
      <w:footerReference w:type="default" r:id="rId38"/>
      <w:pgSz w:w="11907" w:h="16840"/>
      <w:pgMar w:top="907" w:right="850"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F8A" w:rsidRDefault="00E84F8A">
      <w:r>
        <w:separator/>
      </w:r>
    </w:p>
  </w:endnote>
  <w:endnote w:type="continuationSeparator" w:id="0">
    <w:p w:rsidR="00E84F8A" w:rsidRDefault="00E84F8A">
      <w:r>
        <w:continuationSeparator/>
      </w:r>
    </w:p>
  </w:endnote>
  <w:endnote w:type="continuationNotice" w:id="1">
    <w:p w:rsidR="00E84F8A" w:rsidRDefault="00E84F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utiger-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440057"/>
      <w:docPartObj>
        <w:docPartGallery w:val="Page Numbers (Bottom of Page)"/>
        <w:docPartUnique/>
      </w:docPartObj>
    </w:sdtPr>
    <w:sdtEndPr>
      <w:rPr>
        <w:noProof/>
      </w:rPr>
    </w:sdtEndPr>
    <w:sdtContent>
      <w:p w:rsidR="00E84F8A" w:rsidRDefault="00E84F8A">
        <w:pPr>
          <w:pStyle w:val="Footer"/>
          <w:jc w:val="right"/>
        </w:pPr>
        <w:r>
          <w:fldChar w:fldCharType="begin"/>
        </w:r>
        <w:r>
          <w:instrText xml:space="preserve"> PAGE   \* MERGEFORMAT </w:instrText>
        </w:r>
        <w:r>
          <w:fldChar w:fldCharType="separate"/>
        </w:r>
        <w:r w:rsidR="00843663">
          <w:rPr>
            <w:noProof/>
          </w:rPr>
          <w:t>32</w:t>
        </w:r>
        <w:r>
          <w:rPr>
            <w:noProof/>
          </w:rPr>
          <w:fldChar w:fldCharType="end"/>
        </w:r>
      </w:p>
    </w:sdtContent>
  </w:sdt>
  <w:p w:rsidR="00E84F8A" w:rsidRDefault="00E84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F8A" w:rsidRDefault="00E84F8A">
      <w:r>
        <w:separator/>
      </w:r>
    </w:p>
  </w:footnote>
  <w:footnote w:type="continuationSeparator" w:id="0">
    <w:p w:rsidR="00E84F8A" w:rsidRDefault="00E84F8A">
      <w:r>
        <w:continuationSeparator/>
      </w:r>
    </w:p>
  </w:footnote>
  <w:footnote w:type="continuationNotice" w:id="1">
    <w:p w:rsidR="00E84F8A" w:rsidRDefault="00E84F8A"/>
  </w:footnote>
  <w:footnote w:id="2">
    <w:p w:rsidR="00E84F8A" w:rsidRPr="001A3D4C" w:rsidRDefault="00E84F8A">
      <w:pPr>
        <w:pStyle w:val="FootnoteText"/>
      </w:pPr>
      <w:r w:rsidRPr="00FA6616">
        <w:rPr>
          <w:rStyle w:val="FootnoteReference"/>
          <w:color w:val="5B9BD5" w:themeColor="accent1"/>
          <w:sz w:val="18"/>
        </w:rPr>
        <w:footnoteRef/>
      </w:r>
      <w:r w:rsidRPr="00FA6616">
        <w:rPr>
          <w:color w:val="5B9BD5" w:themeColor="accent1"/>
          <w:sz w:val="18"/>
        </w:rPr>
        <w:t xml:space="preserve"> </w:t>
      </w:r>
      <w:r w:rsidRPr="00B663FC">
        <w:rPr>
          <w:bCs/>
          <w:i/>
          <w:color w:val="2E74B5" w:themeColor="accent1" w:themeShade="BF"/>
          <w:sz w:val="18"/>
          <w:szCs w:val="18"/>
        </w:rPr>
        <w:t>Source: Disaster Category Classification and Peril Terminology for Operational Purposes. CRED and Munich RE. 2009. Working Paper.</w:t>
      </w:r>
      <w:r>
        <w:rPr>
          <w:bCs/>
          <w:i/>
          <w:color w:val="2E74B5" w:themeColor="accent1" w:themeShade="BF"/>
          <w:sz w:val="18"/>
          <w:szCs w:val="18"/>
        </w:rPr>
        <w:t xml:space="preserve"> </w:t>
      </w:r>
      <w:r w:rsidRPr="00774C9D">
        <w:rPr>
          <w:bCs/>
          <w:i/>
          <w:color w:val="2E74B5" w:themeColor="accent1" w:themeShade="BF"/>
          <w:sz w:val="18"/>
          <w:szCs w:val="18"/>
        </w:rPr>
        <w:t>‘Rainstorm’ was added to replace ‘generic (severe) storm’, hailstorm was added</w:t>
      </w:r>
      <w:r>
        <w:rPr>
          <w:bCs/>
          <w:i/>
          <w:color w:val="2E74B5" w:themeColor="accent1" w:themeShade="BF"/>
          <w:sz w:val="18"/>
          <w:szCs w:val="18"/>
        </w:rPr>
        <w:t>, and the disaster sub</w:t>
      </w:r>
      <w:r w:rsidRPr="00774C9D">
        <w:rPr>
          <w:bCs/>
          <w:i/>
          <w:color w:val="2E74B5" w:themeColor="accent1" w:themeShade="BF"/>
          <w:sz w:val="18"/>
          <w:szCs w:val="18"/>
        </w:rPr>
        <w:t>types ‘</w:t>
      </w:r>
      <w:proofErr w:type="spellStart"/>
      <w:r w:rsidRPr="00774C9D">
        <w:rPr>
          <w:bCs/>
          <w:i/>
          <w:color w:val="2E74B5" w:themeColor="accent1" w:themeShade="BF"/>
          <w:sz w:val="18"/>
          <w:szCs w:val="18"/>
        </w:rPr>
        <w:t>rockfall</w:t>
      </w:r>
      <w:proofErr w:type="spellEnd"/>
      <w:r w:rsidRPr="00774C9D">
        <w:rPr>
          <w:bCs/>
          <w:i/>
          <w:color w:val="2E74B5" w:themeColor="accent1" w:themeShade="BF"/>
          <w:sz w:val="18"/>
          <w:szCs w:val="18"/>
        </w:rPr>
        <w:t>’, ‘subsidence’ and ‘animal stampede’ were left out.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6A03A1"/>
    <w:multiLevelType w:val="hybridMultilevel"/>
    <w:tmpl w:val="AACE41E2"/>
    <w:lvl w:ilvl="0" w:tplc="E2B86734">
      <w:numFmt w:val="bullet"/>
      <w:lvlText w:val="-"/>
      <w:lvlJc w:val="left"/>
      <w:pPr>
        <w:ind w:left="720" w:hanging="360"/>
      </w:pPr>
      <w:rPr>
        <w:rFonts w:ascii="Times New Roman" w:eastAsia="Times New Roman" w:hAnsi="Times New Roman" w:cs="Times New Roman" w:hint="default"/>
        <w:b/>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DD971FE"/>
    <w:multiLevelType w:val="hybridMultilevel"/>
    <w:tmpl w:val="F18898C6"/>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501120"/>
    <w:multiLevelType w:val="hybridMultilevel"/>
    <w:tmpl w:val="4D24EC60"/>
    <w:lvl w:ilvl="0" w:tplc="EADE08C8">
      <w:numFmt w:val="bullet"/>
      <w:lvlText w:val="-"/>
      <w:lvlJc w:val="left"/>
      <w:pPr>
        <w:ind w:left="720" w:hanging="360"/>
      </w:pPr>
      <w:rPr>
        <w:rFonts w:ascii="Times New Roman" w:eastAsia="Times New Roman" w:hAnsi="Times New Roman" w:cs="Times New Roman" w:hint="default"/>
        <w:color w:val="FF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7E7C98"/>
    <w:multiLevelType w:val="hybridMultilevel"/>
    <w:tmpl w:val="3E78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92E74"/>
    <w:multiLevelType w:val="hybridMultilevel"/>
    <w:tmpl w:val="8BDE6D9A"/>
    <w:lvl w:ilvl="0" w:tplc="08070001">
      <w:start w:val="1"/>
      <w:numFmt w:val="bullet"/>
      <w:lvlText w:val=""/>
      <w:lvlJc w:val="left"/>
      <w:pPr>
        <w:ind w:left="1373" w:hanging="360"/>
      </w:pPr>
      <w:rPr>
        <w:rFonts w:ascii="Symbol" w:hAnsi="Symbol" w:hint="default"/>
      </w:rPr>
    </w:lvl>
    <w:lvl w:ilvl="1" w:tplc="08070003">
      <w:start w:val="1"/>
      <w:numFmt w:val="bullet"/>
      <w:lvlText w:val="o"/>
      <w:lvlJc w:val="left"/>
      <w:pPr>
        <w:ind w:left="928" w:hanging="360"/>
      </w:pPr>
      <w:rPr>
        <w:rFonts w:ascii="Courier New" w:hAnsi="Courier New" w:cs="Courier New" w:hint="default"/>
      </w:rPr>
    </w:lvl>
    <w:lvl w:ilvl="2" w:tplc="08070005" w:tentative="1">
      <w:start w:val="1"/>
      <w:numFmt w:val="bullet"/>
      <w:lvlText w:val=""/>
      <w:lvlJc w:val="left"/>
      <w:pPr>
        <w:ind w:left="2813" w:hanging="360"/>
      </w:pPr>
      <w:rPr>
        <w:rFonts w:ascii="Wingdings" w:hAnsi="Wingdings" w:hint="default"/>
      </w:rPr>
    </w:lvl>
    <w:lvl w:ilvl="3" w:tplc="08070001" w:tentative="1">
      <w:start w:val="1"/>
      <w:numFmt w:val="bullet"/>
      <w:lvlText w:val=""/>
      <w:lvlJc w:val="left"/>
      <w:pPr>
        <w:ind w:left="3533" w:hanging="360"/>
      </w:pPr>
      <w:rPr>
        <w:rFonts w:ascii="Symbol" w:hAnsi="Symbol" w:hint="default"/>
      </w:rPr>
    </w:lvl>
    <w:lvl w:ilvl="4" w:tplc="08070003" w:tentative="1">
      <w:start w:val="1"/>
      <w:numFmt w:val="bullet"/>
      <w:lvlText w:val="o"/>
      <w:lvlJc w:val="left"/>
      <w:pPr>
        <w:ind w:left="4253" w:hanging="360"/>
      </w:pPr>
      <w:rPr>
        <w:rFonts w:ascii="Courier New" w:hAnsi="Courier New" w:cs="Courier New" w:hint="default"/>
      </w:rPr>
    </w:lvl>
    <w:lvl w:ilvl="5" w:tplc="08070005" w:tentative="1">
      <w:start w:val="1"/>
      <w:numFmt w:val="bullet"/>
      <w:lvlText w:val=""/>
      <w:lvlJc w:val="left"/>
      <w:pPr>
        <w:ind w:left="4973" w:hanging="360"/>
      </w:pPr>
      <w:rPr>
        <w:rFonts w:ascii="Wingdings" w:hAnsi="Wingdings" w:hint="default"/>
      </w:rPr>
    </w:lvl>
    <w:lvl w:ilvl="6" w:tplc="08070001" w:tentative="1">
      <w:start w:val="1"/>
      <w:numFmt w:val="bullet"/>
      <w:lvlText w:val=""/>
      <w:lvlJc w:val="left"/>
      <w:pPr>
        <w:ind w:left="5693" w:hanging="360"/>
      </w:pPr>
      <w:rPr>
        <w:rFonts w:ascii="Symbol" w:hAnsi="Symbol" w:hint="default"/>
      </w:rPr>
    </w:lvl>
    <w:lvl w:ilvl="7" w:tplc="08070003" w:tentative="1">
      <w:start w:val="1"/>
      <w:numFmt w:val="bullet"/>
      <w:lvlText w:val="o"/>
      <w:lvlJc w:val="left"/>
      <w:pPr>
        <w:ind w:left="6413" w:hanging="360"/>
      </w:pPr>
      <w:rPr>
        <w:rFonts w:ascii="Courier New" w:hAnsi="Courier New" w:cs="Courier New" w:hint="default"/>
      </w:rPr>
    </w:lvl>
    <w:lvl w:ilvl="8" w:tplc="08070005" w:tentative="1">
      <w:start w:val="1"/>
      <w:numFmt w:val="bullet"/>
      <w:lvlText w:val=""/>
      <w:lvlJc w:val="left"/>
      <w:pPr>
        <w:ind w:left="7133" w:hanging="360"/>
      </w:pPr>
      <w:rPr>
        <w:rFonts w:ascii="Wingdings" w:hAnsi="Wingdings" w:hint="default"/>
      </w:rPr>
    </w:lvl>
  </w:abstractNum>
  <w:abstractNum w:abstractNumId="7" w15:restartNumberingAfterBreak="0">
    <w:nsid w:val="1931148C"/>
    <w:multiLevelType w:val="hybridMultilevel"/>
    <w:tmpl w:val="01709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9A331D"/>
    <w:multiLevelType w:val="hybridMultilevel"/>
    <w:tmpl w:val="AB0C705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546DB2"/>
    <w:multiLevelType w:val="hybridMultilevel"/>
    <w:tmpl w:val="3F3C70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2A91B09"/>
    <w:multiLevelType w:val="hybridMultilevel"/>
    <w:tmpl w:val="8E640DB6"/>
    <w:lvl w:ilvl="0" w:tplc="0DBAEF8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41B0DAB"/>
    <w:multiLevelType w:val="multilevel"/>
    <w:tmpl w:val="228CD640"/>
    <w:lvl w:ilvl="0">
      <w:start w:val="1"/>
      <w:numFmt w:val="decimal"/>
      <w:pStyle w:val="Heading1"/>
      <w:lvlText w:val="%1."/>
      <w:lvlJc w:val="left"/>
      <w:pPr>
        <w:ind w:left="502" w:hanging="360"/>
      </w:pPr>
    </w:lvl>
    <w:lvl w:ilvl="1">
      <w:start w:val="1"/>
      <w:numFmt w:val="decimal"/>
      <w:pStyle w:val="Heading2"/>
      <w:isLgl/>
      <w:lvlText w:val="%1.%2"/>
      <w:lvlJc w:val="left"/>
      <w:pPr>
        <w:ind w:left="570" w:hanging="57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14" w15:restartNumberingAfterBreak="0">
    <w:nsid w:val="49D81FBF"/>
    <w:multiLevelType w:val="hybridMultilevel"/>
    <w:tmpl w:val="46083570"/>
    <w:lvl w:ilvl="0" w:tplc="626AF07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7F6EBF"/>
    <w:multiLevelType w:val="hybridMultilevel"/>
    <w:tmpl w:val="B608C956"/>
    <w:lvl w:ilvl="0" w:tplc="6CCC6C12">
      <w:numFmt w:val="bullet"/>
      <w:lvlText w:val="-"/>
      <w:lvlJc w:val="left"/>
      <w:pPr>
        <w:ind w:left="720" w:hanging="360"/>
      </w:pPr>
      <w:rPr>
        <w:rFonts w:ascii="Frutiger-Roman" w:eastAsiaTheme="minorHAnsi" w:hAnsi="Frutiger-Roman" w:cs="Frutiger-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0713BAF"/>
    <w:multiLevelType w:val="hybridMultilevel"/>
    <w:tmpl w:val="D35CF4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16E2590"/>
    <w:multiLevelType w:val="hybridMultilevel"/>
    <w:tmpl w:val="75524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4B858F1"/>
    <w:multiLevelType w:val="hybridMultilevel"/>
    <w:tmpl w:val="E07224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EB2B34"/>
    <w:multiLevelType w:val="hybridMultilevel"/>
    <w:tmpl w:val="4574C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5EE6AEA"/>
    <w:multiLevelType w:val="hybridMultilevel"/>
    <w:tmpl w:val="6F34913C"/>
    <w:lvl w:ilvl="0" w:tplc="09FA2158">
      <w:start w:val="5"/>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2E19D5"/>
    <w:multiLevelType w:val="hybridMultilevel"/>
    <w:tmpl w:val="7430C320"/>
    <w:lvl w:ilvl="0" w:tplc="75ACB078">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4"/>
  </w:num>
  <w:num w:numId="3">
    <w:abstractNumId w:val="13"/>
  </w:num>
  <w:num w:numId="4">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5">
    <w:abstractNumId w:val="8"/>
  </w:num>
  <w:num w:numId="6">
    <w:abstractNumId w:val="10"/>
  </w:num>
  <w:num w:numId="7">
    <w:abstractNumId w:val="5"/>
  </w:num>
  <w:num w:numId="8">
    <w:abstractNumId w:val="21"/>
  </w:num>
  <w:num w:numId="9">
    <w:abstractNumId w:val="2"/>
  </w:num>
  <w:num w:numId="10">
    <w:abstractNumId w:val="14"/>
  </w:num>
  <w:num w:numId="11">
    <w:abstractNumId w:val="17"/>
  </w:num>
  <w:num w:numId="12">
    <w:abstractNumId w:val="3"/>
  </w:num>
  <w:num w:numId="13">
    <w:abstractNumId w:val="1"/>
  </w:num>
  <w:num w:numId="14">
    <w:abstractNumId w:val="20"/>
  </w:num>
  <w:num w:numId="15">
    <w:abstractNumId w:val="18"/>
  </w:num>
  <w:num w:numId="16">
    <w:abstractNumId w:val="7"/>
  </w:num>
  <w:num w:numId="17">
    <w:abstractNumId w:val="13"/>
  </w:num>
  <w:num w:numId="18">
    <w:abstractNumId w:val="19"/>
  </w:num>
  <w:num w:numId="19">
    <w:abstractNumId w:val="22"/>
  </w:num>
  <w:num w:numId="20">
    <w:abstractNumId w:val="16"/>
  </w:num>
  <w:num w:numId="21">
    <w:abstractNumId w:val="15"/>
  </w:num>
  <w:num w:numId="22">
    <w:abstractNumId w:val="13"/>
  </w:num>
  <w:num w:numId="23">
    <w:abstractNumId w:val="13"/>
  </w:num>
  <w:num w:numId="24">
    <w:abstractNumId w:val="13"/>
  </w:num>
  <w:num w:numId="25">
    <w:abstractNumId w:val="13"/>
  </w:num>
  <w:num w:numId="26">
    <w:abstractNumId w:val="12"/>
  </w:num>
  <w:num w:numId="27">
    <w:abstractNumId w:val="6"/>
  </w:num>
  <w:num w:numId="28">
    <w:abstractNumId w:val="23"/>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9"/>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hias Gurtner">
    <w15:presenceInfo w15:providerId="None" w15:userId="Mathias Gurt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fr-F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fr-CH" w:vendorID="64" w:dllVersion="131078" w:nlCheck="1" w:checkStyle="0"/>
  <w:proofState w:spelling="clean" w:grammar="clean"/>
  <w:defaultTabStop w:val="720"/>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ACF"/>
    <w:rsid w:val="0000542A"/>
    <w:rsid w:val="00005B69"/>
    <w:rsid w:val="0000718B"/>
    <w:rsid w:val="000074BB"/>
    <w:rsid w:val="000138AC"/>
    <w:rsid w:val="00021474"/>
    <w:rsid w:val="00030323"/>
    <w:rsid w:val="000349BA"/>
    <w:rsid w:val="0004181C"/>
    <w:rsid w:val="00042228"/>
    <w:rsid w:val="00042836"/>
    <w:rsid w:val="000511E5"/>
    <w:rsid w:val="00052623"/>
    <w:rsid w:val="000540D2"/>
    <w:rsid w:val="00057112"/>
    <w:rsid w:val="000579E7"/>
    <w:rsid w:val="00063AFF"/>
    <w:rsid w:val="00066FAE"/>
    <w:rsid w:val="00071E92"/>
    <w:rsid w:val="0007304F"/>
    <w:rsid w:val="00075EA6"/>
    <w:rsid w:val="00076BF9"/>
    <w:rsid w:val="0008428C"/>
    <w:rsid w:val="00097739"/>
    <w:rsid w:val="000A0D7A"/>
    <w:rsid w:val="000A2DA4"/>
    <w:rsid w:val="000A360E"/>
    <w:rsid w:val="000A3F61"/>
    <w:rsid w:val="000B0E27"/>
    <w:rsid w:val="000B2145"/>
    <w:rsid w:val="000B226C"/>
    <w:rsid w:val="000B4DAE"/>
    <w:rsid w:val="000C26DB"/>
    <w:rsid w:val="000C62F7"/>
    <w:rsid w:val="000C6AFE"/>
    <w:rsid w:val="000C7918"/>
    <w:rsid w:val="000D0283"/>
    <w:rsid w:val="000D09D7"/>
    <w:rsid w:val="000D0FEC"/>
    <w:rsid w:val="000D5EAF"/>
    <w:rsid w:val="000D7BF6"/>
    <w:rsid w:val="000E6823"/>
    <w:rsid w:val="000E690D"/>
    <w:rsid w:val="000E7254"/>
    <w:rsid w:val="000F2E6F"/>
    <w:rsid w:val="000F2F87"/>
    <w:rsid w:val="001004F4"/>
    <w:rsid w:val="00100F1F"/>
    <w:rsid w:val="0010288C"/>
    <w:rsid w:val="00113C15"/>
    <w:rsid w:val="00114246"/>
    <w:rsid w:val="00117F18"/>
    <w:rsid w:val="00122294"/>
    <w:rsid w:val="00126230"/>
    <w:rsid w:val="00126AD6"/>
    <w:rsid w:val="00126C2C"/>
    <w:rsid w:val="00126DD5"/>
    <w:rsid w:val="00134DFA"/>
    <w:rsid w:val="001353CF"/>
    <w:rsid w:val="001476DF"/>
    <w:rsid w:val="0015213B"/>
    <w:rsid w:val="00153FFF"/>
    <w:rsid w:val="00155C1C"/>
    <w:rsid w:val="00156EAC"/>
    <w:rsid w:val="001602CB"/>
    <w:rsid w:val="001637FF"/>
    <w:rsid w:val="001647C3"/>
    <w:rsid w:val="00170AC7"/>
    <w:rsid w:val="00171B55"/>
    <w:rsid w:val="00171EF3"/>
    <w:rsid w:val="00173FC6"/>
    <w:rsid w:val="00174077"/>
    <w:rsid w:val="00175FA4"/>
    <w:rsid w:val="00180788"/>
    <w:rsid w:val="0018259F"/>
    <w:rsid w:val="00185378"/>
    <w:rsid w:val="001950A7"/>
    <w:rsid w:val="00197559"/>
    <w:rsid w:val="001A183A"/>
    <w:rsid w:val="001A1950"/>
    <w:rsid w:val="001A1F58"/>
    <w:rsid w:val="001A37FB"/>
    <w:rsid w:val="001A3D4C"/>
    <w:rsid w:val="001A7633"/>
    <w:rsid w:val="001B20EC"/>
    <w:rsid w:val="001B7B0D"/>
    <w:rsid w:val="001C2A14"/>
    <w:rsid w:val="001C369F"/>
    <w:rsid w:val="001C385E"/>
    <w:rsid w:val="001C7DAC"/>
    <w:rsid w:val="001D0069"/>
    <w:rsid w:val="001D24EF"/>
    <w:rsid w:val="001D4930"/>
    <w:rsid w:val="001E03D6"/>
    <w:rsid w:val="001E1720"/>
    <w:rsid w:val="001E57E2"/>
    <w:rsid w:val="001E6507"/>
    <w:rsid w:val="001E6C03"/>
    <w:rsid w:val="001F6F85"/>
    <w:rsid w:val="0020027B"/>
    <w:rsid w:val="00203895"/>
    <w:rsid w:val="0020452A"/>
    <w:rsid w:val="00205D93"/>
    <w:rsid w:val="00207280"/>
    <w:rsid w:val="00210D76"/>
    <w:rsid w:val="00210EBA"/>
    <w:rsid w:val="0021197A"/>
    <w:rsid w:val="00214F2F"/>
    <w:rsid w:val="0022052B"/>
    <w:rsid w:val="00227D83"/>
    <w:rsid w:val="00227FE4"/>
    <w:rsid w:val="002337CC"/>
    <w:rsid w:val="00234C63"/>
    <w:rsid w:val="0023689C"/>
    <w:rsid w:val="00237952"/>
    <w:rsid w:val="0024530B"/>
    <w:rsid w:val="002469E5"/>
    <w:rsid w:val="00256F64"/>
    <w:rsid w:val="00257B30"/>
    <w:rsid w:val="002634FE"/>
    <w:rsid w:val="002652E2"/>
    <w:rsid w:val="00270538"/>
    <w:rsid w:val="002710FE"/>
    <w:rsid w:val="00275F4B"/>
    <w:rsid w:val="00277623"/>
    <w:rsid w:val="00283868"/>
    <w:rsid w:val="00285819"/>
    <w:rsid w:val="00285DE5"/>
    <w:rsid w:val="00286F6F"/>
    <w:rsid w:val="00287088"/>
    <w:rsid w:val="002926CF"/>
    <w:rsid w:val="00293D7E"/>
    <w:rsid w:val="002972D9"/>
    <w:rsid w:val="00297761"/>
    <w:rsid w:val="002A16CF"/>
    <w:rsid w:val="002A47F5"/>
    <w:rsid w:val="002B5339"/>
    <w:rsid w:val="002B7373"/>
    <w:rsid w:val="002C0101"/>
    <w:rsid w:val="002C365D"/>
    <w:rsid w:val="002D2445"/>
    <w:rsid w:val="002D479B"/>
    <w:rsid w:val="002E1020"/>
    <w:rsid w:val="002F166C"/>
    <w:rsid w:val="002F418F"/>
    <w:rsid w:val="002F5927"/>
    <w:rsid w:val="00300AA2"/>
    <w:rsid w:val="003035A5"/>
    <w:rsid w:val="003040AC"/>
    <w:rsid w:val="00304C65"/>
    <w:rsid w:val="00304DCE"/>
    <w:rsid w:val="00305430"/>
    <w:rsid w:val="00311B11"/>
    <w:rsid w:val="003143BE"/>
    <w:rsid w:val="00314E1D"/>
    <w:rsid w:val="00323025"/>
    <w:rsid w:val="00323FDA"/>
    <w:rsid w:val="00324134"/>
    <w:rsid w:val="003255FB"/>
    <w:rsid w:val="003262D1"/>
    <w:rsid w:val="0032645D"/>
    <w:rsid w:val="00327AF6"/>
    <w:rsid w:val="003306D8"/>
    <w:rsid w:val="00330E14"/>
    <w:rsid w:val="00331131"/>
    <w:rsid w:val="00332991"/>
    <w:rsid w:val="00337585"/>
    <w:rsid w:val="0033772F"/>
    <w:rsid w:val="00342AEE"/>
    <w:rsid w:val="003431AC"/>
    <w:rsid w:val="00344265"/>
    <w:rsid w:val="003456B1"/>
    <w:rsid w:val="00345DB9"/>
    <w:rsid w:val="00346CE4"/>
    <w:rsid w:val="00356760"/>
    <w:rsid w:val="00356D3B"/>
    <w:rsid w:val="00357AEA"/>
    <w:rsid w:val="003631B7"/>
    <w:rsid w:val="00363B38"/>
    <w:rsid w:val="00364331"/>
    <w:rsid w:val="003649D6"/>
    <w:rsid w:val="00367BB3"/>
    <w:rsid w:val="00367D00"/>
    <w:rsid w:val="00367FDF"/>
    <w:rsid w:val="00370E51"/>
    <w:rsid w:val="00372D33"/>
    <w:rsid w:val="00374735"/>
    <w:rsid w:val="00376F29"/>
    <w:rsid w:val="00386378"/>
    <w:rsid w:val="00392CEB"/>
    <w:rsid w:val="00396383"/>
    <w:rsid w:val="003979D4"/>
    <w:rsid w:val="003A14FB"/>
    <w:rsid w:val="003A1F45"/>
    <w:rsid w:val="003A33F2"/>
    <w:rsid w:val="003B3955"/>
    <w:rsid w:val="003C1576"/>
    <w:rsid w:val="003C3B90"/>
    <w:rsid w:val="003C45FA"/>
    <w:rsid w:val="003C4A8F"/>
    <w:rsid w:val="003C4E28"/>
    <w:rsid w:val="003C61B5"/>
    <w:rsid w:val="003D18CE"/>
    <w:rsid w:val="003D7E9F"/>
    <w:rsid w:val="003E09CC"/>
    <w:rsid w:val="003E5050"/>
    <w:rsid w:val="003E5F86"/>
    <w:rsid w:val="003F5167"/>
    <w:rsid w:val="003F6153"/>
    <w:rsid w:val="003F7FCD"/>
    <w:rsid w:val="004024B7"/>
    <w:rsid w:val="004055F8"/>
    <w:rsid w:val="00405C11"/>
    <w:rsid w:val="004200D6"/>
    <w:rsid w:val="0042021C"/>
    <w:rsid w:val="0042118E"/>
    <w:rsid w:val="00421D24"/>
    <w:rsid w:val="00423211"/>
    <w:rsid w:val="00423CE6"/>
    <w:rsid w:val="00426EB5"/>
    <w:rsid w:val="004339CC"/>
    <w:rsid w:val="0044014C"/>
    <w:rsid w:val="004429A2"/>
    <w:rsid w:val="00443E89"/>
    <w:rsid w:val="00444C6E"/>
    <w:rsid w:val="0044610B"/>
    <w:rsid w:val="004549C8"/>
    <w:rsid w:val="00454A2C"/>
    <w:rsid w:val="004576C5"/>
    <w:rsid w:val="00457B63"/>
    <w:rsid w:val="00464186"/>
    <w:rsid w:val="00466478"/>
    <w:rsid w:val="00470591"/>
    <w:rsid w:val="00474172"/>
    <w:rsid w:val="00475E4A"/>
    <w:rsid w:val="004770B2"/>
    <w:rsid w:val="00480118"/>
    <w:rsid w:val="00480C21"/>
    <w:rsid w:val="00486BF2"/>
    <w:rsid w:val="00490CEA"/>
    <w:rsid w:val="00492FFD"/>
    <w:rsid w:val="00493606"/>
    <w:rsid w:val="004951CB"/>
    <w:rsid w:val="00495AD8"/>
    <w:rsid w:val="004A13C9"/>
    <w:rsid w:val="004A3E5E"/>
    <w:rsid w:val="004B4F69"/>
    <w:rsid w:val="004B57A3"/>
    <w:rsid w:val="004B6FF8"/>
    <w:rsid w:val="004B7125"/>
    <w:rsid w:val="004C5723"/>
    <w:rsid w:val="004C5990"/>
    <w:rsid w:val="004C6AE4"/>
    <w:rsid w:val="004D142A"/>
    <w:rsid w:val="004D2FC8"/>
    <w:rsid w:val="004D3ECE"/>
    <w:rsid w:val="004D5E4E"/>
    <w:rsid w:val="004E2807"/>
    <w:rsid w:val="004E6DE2"/>
    <w:rsid w:val="004F1301"/>
    <w:rsid w:val="004F3964"/>
    <w:rsid w:val="004F3FD4"/>
    <w:rsid w:val="004F4CC2"/>
    <w:rsid w:val="004F4D27"/>
    <w:rsid w:val="0050560E"/>
    <w:rsid w:val="00507849"/>
    <w:rsid w:val="00513E44"/>
    <w:rsid w:val="00516976"/>
    <w:rsid w:val="00517B27"/>
    <w:rsid w:val="00525DE8"/>
    <w:rsid w:val="00533A53"/>
    <w:rsid w:val="005353C1"/>
    <w:rsid w:val="00536517"/>
    <w:rsid w:val="00540E14"/>
    <w:rsid w:val="00541A65"/>
    <w:rsid w:val="00543143"/>
    <w:rsid w:val="00543148"/>
    <w:rsid w:val="0054403F"/>
    <w:rsid w:val="00546A08"/>
    <w:rsid w:val="005514B0"/>
    <w:rsid w:val="00553845"/>
    <w:rsid w:val="00553E5E"/>
    <w:rsid w:val="00560C80"/>
    <w:rsid w:val="00562C26"/>
    <w:rsid w:val="00562D0E"/>
    <w:rsid w:val="00565582"/>
    <w:rsid w:val="00575761"/>
    <w:rsid w:val="00585FB2"/>
    <w:rsid w:val="005873E3"/>
    <w:rsid w:val="00594CEA"/>
    <w:rsid w:val="0059563E"/>
    <w:rsid w:val="0059659C"/>
    <w:rsid w:val="00596D3F"/>
    <w:rsid w:val="005A5F7F"/>
    <w:rsid w:val="005B1C77"/>
    <w:rsid w:val="005B2935"/>
    <w:rsid w:val="005B5603"/>
    <w:rsid w:val="005B6DD4"/>
    <w:rsid w:val="005B74AC"/>
    <w:rsid w:val="005C05CF"/>
    <w:rsid w:val="005C55D2"/>
    <w:rsid w:val="005D2577"/>
    <w:rsid w:val="005D3737"/>
    <w:rsid w:val="005D406F"/>
    <w:rsid w:val="005D5993"/>
    <w:rsid w:val="005E12B3"/>
    <w:rsid w:val="005F2D90"/>
    <w:rsid w:val="005F661B"/>
    <w:rsid w:val="00600DC4"/>
    <w:rsid w:val="00601FF3"/>
    <w:rsid w:val="006022CD"/>
    <w:rsid w:val="006100EF"/>
    <w:rsid w:val="00610CA3"/>
    <w:rsid w:val="00617A27"/>
    <w:rsid w:val="006227FB"/>
    <w:rsid w:val="006261A0"/>
    <w:rsid w:val="00630901"/>
    <w:rsid w:val="0063197F"/>
    <w:rsid w:val="00635489"/>
    <w:rsid w:val="006467E5"/>
    <w:rsid w:val="00646F84"/>
    <w:rsid w:val="006471B2"/>
    <w:rsid w:val="0065629C"/>
    <w:rsid w:val="00657715"/>
    <w:rsid w:val="0066776B"/>
    <w:rsid w:val="00667843"/>
    <w:rsid w:val="00667F8D"/>
    <w:rsid w:val="006700BD"/>
    <w:rsid w:val="0067099B"/>
    <w:rsid w:val="00672D7B"/>
    <w:rsid w:val="00675C1E"/>
    <w:rsid w:val="00681520"/>
    <w:rsid w:val="0068152E"/>
    <w:rsid w:val="00682FB3"/>
    <w:rsid w:val="006836F9"/>
    <w:rsid w:val="00687968"/>
    <w:rsid w:val="00687E78"/>
    <w:rsid w:val="006901D1"/>
    <w:rsid w:val="00691308"/>
    <w:rsid w:val="00691C5B"/>
    <w:rsid w:val="00692128"/>
    <w:rsid w:val="006940BF"/>
    <w:rsid w:val="006A1475"/>
    <w:rsid w:val="006A760B"/>
    <w:rsid w:val="006B0A2C"/>
    <w:rsid w:val="006B1010"/>
    <w:rsid w:val="006B4BD9"/>
    <w:rsid w:val="006B788F"/>
    <w:rsid w:val="006C13CB"/>
    <w:rsid w:val="006C2BAE"/>
    <w:rsid w:val="006C33A5"/>
    <w:rsid w:val="006C629A"/>
    <w:rsid w:val="006C7A02"/>
    <w:rsid w:val="006D0157"/>
    <w:rsid w:val="006D3962"/>
    <w:rsid w:val="006E1036"/>
    <w:rsid w:val="006E2072"/>
    <w:rsid w:val="006E2135"/>
    <w:rsid w:val="006E4338"/>
    <w:rsid w:val="006E519E"/>
    <w:rsid w:val="006E58BF"/>
    <w:rsid w:val="006E5E6C"/>
    <w:rsid w:val="006F4914"/>
    <w:rsid w:val="006F7228"/>
    <w:rsid w:val="007017BC"/>
    <w:rsid w:val="007029B3"/>
    <w:rsid w:val="00704CF5"/>
    <w:rsid w:val="007101BE"/>
    <w:rsid w:val="007115EB"/>
    <w:rsid w:val="00713043"/>
    <w:rsid w:val="007132AE"/>
    <w:rsid w:val="007134CD"/>
    <w:rsid w:val="00721BCD"/>
    <w:rsid w:val="00723211"/>
    <w:rsid w:val="00736F34"/>
    <w:rsid w:val="007416A7"/>
    <w:rsid w:val="00741BAC"/>
    <w:rsid w:val="00745117"/>
    <w:rsid w:val="00747E6A"/>
    <w:rsid w:val="0075679F"/>
    <w:rsid w:val="00757486"/>
    <w:rsid w:val="00761466"/>
    <w:rsid w:val="00762011"/>
    <w:rsid w:val="00763666"/>
    <w:rsid w:val="007644D7"/>
    <w:rsid w:val="00764567"/>
    <w:rsid w:val="00774C9D"/>
    <w:rsid w:val="0077520F"/>
    <w:rsid w:val="00776BA1"/>
    <w:rsid w:val="00784FE4"/>
    <w:rsid w:val="007855E7"/>
    <w:rsid w:val="00787833"/>
    <w:rsid w:val="00791BE1"/>
    <w:rsid w:val="00792F41"/>
    <w:rsid w:val="007976AD"/>
    <w:rsid w:val="007A2770"/>
    <w:rsid w:val="007A3CFB"/>
    <w:rsid w:val="007A4E47"/>
    <w:rsid w:val="007A758C"/>
    <w:rsid w:val="007B138C"/>
    <w:rsid w:val="007B177F"/>
    <w:rsid w:val="007B4075"/>
    <w:rsid w:val="007B529A"/>
    <w:rsid w:val="007B6CBF"/>
    <w:rsid w:val="007C3A00"/>
    <w:rsid w:val="007C6534"/>
    <w:rsid w:val="007D0D64"/>
    <w:rsid w:val="007D2E4B"/>
    <w:rsid w:val="007E0D25"/>
    <w:rsid w:val="007E21EA"/>
    <w:rsid w:val="007E40B0"/>
    <w:rsid w:val="007E7939"/>
    <w:rsid w:val="007F10F5"/>
    <w:rsid w:val="007F2F9F"/>
    <w:rsid w:val="007F5502"/>
    <w:rsid w:val="007F63E7"/>
    <w:rsid w:val="007F78F6"/>
    <w:rsid w:val="008036DE"/>
    <w:rsid w:val="0080616B"/>
    <w:rsid w:val="00807496"/>
    <w:rsid w:val="00810D1F"/>
    <w:rsid w:val="0081274C"/>
    <w:rsid w:val="0081385C"/>
    <w:rsid w:val="00813E4E"/>
    <w:rsid w:val="008145F2"/>
    <w:rsid w:val="00822000"/>
    <w:rsid w:val="00822E96"/>
    <w:rsid w:val="008235E5"/>
    <w:rsid w:val="00825486"/>
    <w:rsid w:val="008276FE"/>
    <w:rsid w:val="00834366"/>
    <w:rsid w:val="00834C5B"/>
    <w:rsid w:val="00834D14"/>
    <w:rsid w:val="00836FF8"/>
    <w:rsid w:val="00837097"/>
    <w:rsid w:val="00840827"/>
    <w:rsid w:val="00843333"/>
    <w:rsid w:val="00843663"/>
    <w:rsid w:val="00844432"/>
    <w:rsid w:val="0084445B"/>
    <w:rsid w:val="008453F9"/>
    <w:rsid w:val="00850B8B"/>
    <w:rsid w:val="008545EC"/>
    <w:rsid w:val="00854E24"/>
    <w:rsid w:val="00855674"/>
    <w:rsid w:val="00855A5C"/>
    <w:rsid w:val="008616FF"/>
    <w:rsid w:val="00862AC2"/>
    <w:rsid w:val="008635B3"/>
    <w:rsid w:val="008673CE"/>
    <w:rsid w:val="00867478"/>
    <w:rsid w:val="008726BE"/>
    <w:rsid w:val="00872C6B"/>
    <w:rsid w:val="00875D51"/>
    <w:rsid w:val="00877251"/>
    <w:rsid w:val="008801B4"/>
    <w:rsid w:val="00881A00"/>
    <w:rsid w:val="0088576C"/>
    <w:rsid w:val="00885E83"/>
    <w:rsid w:val="00886311"/>
    <w:rsid w:val="00886DD4"/>
    <w:rsid w:val="008879F1"/>
    <w:rsid w:val="008963C2"/>
    <w:rsid w:val="008A1093"/>
    <w:rsid w:val="008A260B"/>
    <w:rsid w:val="008A4488"/>
    <w:rsid w:val="008A584E"/>
    <w:rsid w:val="008A68F2"/>
    <w:rsid w:val="008A6A14"/>
    <w:rsid w:val="008A7208"/>
    <w:rsid w:val="008B3772"/>
    <w:rsid w:val="008B6D80"/>
    <w:rsid w:val="008B7358"/>
    <w:rsid w:val="008C32C0"/>
    <w:rsid w:val="008C3560"/>
    <w:rsid w:val="008D0DF9"/>
    <w:rsid w:val="008D1DF4"/>
    <w:rsid w:val="008D5023"/>
    <w:rsid w:val="008D6D21"/>
    <w:rsid w:val="008E17A7"/>
    <w:rsid w:val="008E3A44"/>
    <w:rsid w:val="008E6998"/>
    <w:rsid w:val="008E7298"/>
    <w:rsid w:val="008F2E41"/>
    <w:rsid w:val="008F4937"/>
    <w:rsid w:val="00900264"/>
    <w:rsid w:val="00905001"/>
    <w:rsid w:val="00906411"/>
    <w:rsid w:val="00911B26"/>
    <w:rsid w:val="00912A4C"/>
    <w:rsid w:val="00914CC0"/>
    <w:rsid w:val="00916473"/>
    <w:rsid w:val="00917551"/>
    <w:rsid w:val="00917DE6"/>
    <w:rsid w:val="009204C3"/>
    <w:rsid w:val="00925E0C"/>
    <w:rsid w:val="0092637E"/>
    <w:rsid w:val="00927174"/>
    <w:rsid w:val="00932859"/>
    <w:rsid w:val="009345D6"/>
    <w:rsid w:val="00935A42"/>
    <w:rsid w:val="00936AE5"/>
    <w:rsid w:val="00936B80"/>
    <w:rsid w:val="00937162"/>
    <w:rsid w:val="00937E1B"/>
    <w:rsid w:val="00940AE5"/>
    <w:rsid w:val="00946C89"/>
    <w:rsid w:val="00955724"/>
    <w:rsid w:val="00955CE4"/>
    <w:rsid w:val="00957A27"/>
    <w:rsid w:val="00957E9D"/>
    <w:rsid w:val="009601E4"/>
    <w:rsid w:val="00960E95"/>
    <w:rsid w:val="009616CE"/>
    <w:rsid w:val="0096197F"/>
    <w:rsid w:val="00961D7D"/>
    <w:rsid w:val="00962670"/>
    <w:rsid w:val="0096378B"/>
    <w:rsid w:val="009669F8"/>
    <w:rsid w:val="00971C2B"/>
    <w:rsid w:val="009876AD"/>
    <w:rsid w:val="009913AC"/>
    <w:rsid w:val="00992AA0"/>
    <w:rsid w:val="0099492E"/>
    <w:rsid w:val="009950FC"/>
    <w:rsid w:val="00995EC5"/>
    <w:rsid w:val="00996AFF"/>
    <w:rsid w:val="009A114D"/>
    <w:rsid w:val="009A17D1"/>
    <w:rsid w:val="009A36C0"/>
    <w:rsid w:val="009A4006"/>
    <w:rsid w:val="009B17B0"/>
    <w:rsid w:val="009B2EC7"/>
    <w:rsid w:val="009B3863"/>
    <w:rsid w:val="009B6508"/>
    <w:rsid w:val="009B6C41"/>
    <w:rsid w:val="009C4A4D"/>
    <w:rsid w:val="009C6004"/>
    <w:rsid w:val="009C6A89"/>
    <w:rsid w:val="009D7444"/>
    <w:rsid w:val="009E034D"/>
    <w:rsid w:val="009F2930"/>
    <w:rsid w:val="009F2B22"/>
    <w:rsid w:val="009F2E14"/>
    <w:rsid w:val="009F46B1"/>
    <w:rsid w:val="009F5522"/>
    <w:rsid w:val="009F5892"/>
    <w:rsid w:val="009F6698"/>
    <w:rsid w:val="009F67ED"/>
    <w:rsid w:val="009F75D5"/>
    <w:rsid w:val="00A03042"/>
    <w:rsid w:val="00A0769F"/>
    <w:rsid w:val="00A078E8"/>
    <w:rsid w:val="00A11018"/>
    <w:rsid w:val="00A11C08"/>
    <w:rsid w:val="00A21B3E"/>
    <w:rsid w:val="00A23F81"/>
    <w:rsid w:val="00A26A26"/>
    <w:rsid w:val="00A26C4E"/>
    <w:rsid w:val="00A33F96"/>
    <w:rsid w:val="00A35CBD"/>
    <w:rsid w:val="00A37F93"/>
    <w:rsid w:val="00A41309"/>
    <w:rsid w:val="00A441B8"/>
    <w:rsid w:val="00A50B61"/>
    <w:rsid w:val="00A51DB0"/>
    <w:rsid w:val="00A51F89"/>
    <w:rsid w:val="00A5432B"/>
    <w:rsid w:val="00A547A7"/>
    <w:rsid w:val="00A54977"/>
    <w:rsid w:val="00A566A9"/>
    <w:rsid w:val="00A62A84"/>
    <w:rsid w:val="00A62FCE"/>
    <w:rsid w:val="00A6371E"/>
    <w:rsid w:val="00A6399A"/>
    <w:rsid w:val="00A64119"/>
    <w:rsid w:val="00A647BC"/>
    <w:rsid w:val="00A71399"/>
    <w:rsid w:val="00A73D7F"/>
    <w:rsid w:val="00A7539E"/>
    <w:rsid w:val="00A81ACF"/>
    <w:rsid w:val="00A839EB"/>
    <w:rsid w:val="00A85800"/>
    <w:rsid w:val="00A8637A"/>
    <w:rsid w:val="00A95F49"/>
    <w:rsid w:val="00A97231"/>
    <w:rsid w:val="00AC296F"/>
    <w:rsid w:val="00AC52B1"/>
    <w:rsid w:val="00AC612C"/>
    <w:rsid w:val="00AC6504"/>
    <w:rsid w:val="00AD02EA"/>
    <w:rsid w:val="00AD0F7F"/>
    <w:rsid w:val="00AD120E"/>
    <w:rsid w:val="00AD2139"/>
    <w:rsid w:val="00AD3053"/>
    <w:rsid w:val="00AD493A"/>
    <w:rsid w:val="00AE0A18"/>
    <w:rsid w:val="00AE15C3"/>
    <w:rsid w:val="00AE1F0E"/>
    <w:rsid w:val="00AE2018"/>
    <w:rsid w:val="00AE3EBD"/>
    <w:rsid w:val="00AF2BC4"/>
    <w:rsid w:val="00AF65EF"/>
    <w:rsid w:val="00AF6B94"/>
    <w:rsid w:val="00B04878"/>
    <w:rsid w:val="00B111FB"/>
    <w:rsid w:val="00B125FB"/>
    <w:rsid w:val="00B13B5A"/>
    <w:rsid w:val="00B1451D"/>
    <w:rsid w:val="00B14A37"/>
    <w:rsid w:val="00B14C41"/>
    <w:rsid w:val="00B210FD"/>
    <w:rsid w:val="00B214DC"/>
    <w:rsid w:val="00B365B3"/>
    <w:rsid w:val="00B40EBF"/>
    <w:rsid w:val="00B52C55"/>
    <w:rsid w:val="00B5356A"/>
    <w:rsid w:val="00B55DA7"/>
    <w:rsid w:val="00B60AC4"/>
    <w:rsid w:val="00B61EAF"/>
    <w:rsid w:val="00B637BC"/>
    <w:rsid w:val="00B65E79"/>
    <w:rsid w:val="00B663FC"/>
    <w:rsid w:val="00B73E1A"/>
    <w:rsid w:val="00B77756"/>
    <w:rsid w:val="00B800A5"/>
    <w:rsid w:val="00B82A52"/>
    <w:rsid w:val="00B86376"/>
    <w:rsid w:val="00B86AA7"/>
    <w:rsid w:val="00B87450"/>
    <w:rsid w:val="00B931D2"/>
    <w:rsid w:val="00B93DA2"/>
    <w:rsid w:val="00B97B0F"/>
    <w:rsid w:val="00B97FB7"/>
    <w:rsid w:val="00BA0503"/>
    <w:rsid w:val="00BA54BD"/>
    <w:rsid w:val="00BA5AAE"/>
    <w:rsid w:val="00BB011F"/>
    <w:rsid w:val="00BB0E07"/>
    <w:rsid w:val="00BB2932"/>
    <w:rsid w:val="00BB3E91"/>
    <w:rsid w:val="00BB565C"/>
    <w:rsid w:val="00BC4561"/>
    <w:rsid w:val="00BC58D7"/>
    <w:rsid w:val="00BD3ED7"/>
    <w:rsid w:val="00BD49FE"/>
    <w:rsid w:val="00BD5830"/>
    <w:rsid w:val="00BD5A90"/>
    <w:rsid w:val="00BD6943"/>
    <w:rsid w:val="00BD7802"/>
    <w:rsid w:val="00BE038C"/>
    <w:rsid w:val="00BE1ED2"/>
    <w:rsid w:val="00BE4251"/>
    <w:rsid w:val="00BE53BC"/>
    <w:rsid w:val="00BE6C71"/>
    <w:rsid w:val="00BF1AF0"/>
    <w:rsid w:val="00BF1C9B"/>
    <w:rsid w:val="00BF2935"/>
    <w:rsid w:val="00BF7830"/>
    <w:rsid w:val="00C0203A"/>
    <w:rsid w:val="00C03017"/>
    <w:rsid w:val="00C03428"/>
    <w:rsid w:val="00C044F8"/>
    <w:rsid w:val="00C046CB"/>
    <w:rsid w:val="00C056E5"/>
    <w:rsid w:val="00C07D18"/>
    <w:rsid w:val="00C10F68"/>
    <w:rsid w:val="00C119F0"/>
    <w:rsid w:val="00C13780"/>
    <w:rsid w:val="00C14B13"/>
    <w:rsid w:val="00C14E59"/>
    <w:rsid w:val="00C1685E"/>
    <w:rsid w:val="00C20E8F"/>
    <w:rsid w:val="00C22C88"/>
    <w:rsid w:val="00C3451B"/>
    <w:rsid w:val="00C34AB1"/>
    <w:rsid w:val="00C35F03"/>
    <w:rsid w:val="00C361D2"/>
    <w:rsid w:val="00C36DA1"/>
    <w:rsid w:val="00C40BF5"/>
    <w:rsid w:val="00C44041"/>
    <w:rsid w:val="00C46274"/>
    <w:rsid w:val="00C47E3E"/>
    <w:rsid w:val="00C5391D"/>
    <w:rsid w:val="00C55F59"/>
    <w:rsid w:val="00C5722F"/>
    <w:rsid w:val="00C61A73"/>
    <w:rsid w:val="00C61EF6"/>
    <w:rsid w:val="00C626A2"/>
    <w:rsid w:val="00C62C51"/>
    <w:rsid w:val="00C645C9"/>
    <w:rsid w:val="00C73017"/>
    <w:rsid w:val="00C737FC"/>
    <w:rsid w:val="00C741A9"/>
    <w:rsid w:val="00C76234"/>
    <w:rsid w:val="00C76F47"/>
    <w:rsid w:val="00C81521"/>
    <w:rsid w:val="00C829F2"/>
    <w:rsid w:val="00C9155C"/>
    <w:rsid w:val="00C926A1"/>
    <w:rsid w:val="00CA1298"/>
    <w:rsid w:val="00CA1413"/>
    <w:rsid w:val="00CA3581"/>
    <w:rsid w:val="00CB555D"/>
    <w:rsid w:val="00CC0E54"/>
    <w:rsid w:val="00CC4306"/>
    <w:rsid w:val="00CC56E1"/>
    <w:rsid w:val="00CC776D"/>
    <w:rsid w:val="00CD2E1C"/>
    <w:rsid w:val="00CD53A2"/>
    <w:rsid w:val="00CE10AB"/>
    <w:rsid w:val="00CE3A61"/>
    <w:rsid w:val="00CE43AC"/>
    <w:rsid w:val="00CE5617"/>
    <w:rsid w:val="00CE5D8C"/>
    <w:rsid w:val="00CF060E"/>
    <w:rsid w:val="00CF1464"/>
    <w:rsid w:val="00CF3E94"/>
    <w:rsid w:val="00D015FE"/>
    <w:rsid w:val="00D01A5C"/>
    <w:rsid w:val="00D07B68"/>
    <w:rsid w:val="00D154AE"/>
    <w:rsid w:val="00D17B60"/>
    <w:rsid w:val="00D20CAD"/>
    <w:rsid w:val="00D237D7"/>
    <w:rsid w:val="00D239D5"/>
    <w:rsid w:val="00D301A3"/>
    <w:rsid w:val="00D31B55"/>
    <w:rsid w:val="00D33254"/>
    <w:rsid w:val="00D34A7B"/>
    <w:rsid w:val="00D40F08"/>
    <w:rsid w:val="00D43822"/>
    <w:rsid w:val="00D4499C"/>
    <w:rsid w:val="00D44B7C"/>
    <w:rsid w:val="00D5492B"/>
    <w:rsid w:val="00D55BC0"/>
    <w:rsid w:val="00D609CF"/>
    <w:rsid w:val="00D63024"/>
    <w:rsid w:val="00D67FBA"/>
    <w:rsid w:val="00D72C1C"/>
    <w:rsid w:val="00D753CF"/>
    <w:rsid w:val="00D8595C"/>
    <w:rsid w:val="00D9057D"/>
    <w:rsid w:val="00D9272D"/>
    <w:rsid w:val="00D92FD9"/>
    <w:rsid w:val="00D93BBD"/>
    <w:rsid w:val="00D952CD"/>
    <w:rsid w:val="00D96CE8"/>
    <w:rsid w:val="00DA13E2"/>
    <w:rsid w:val="00DA3D2A"/>
    <w:rsid w:val="00DA6949"/>
    <w:rsid w:val="00DA7C7F"/>
    <w:rsid w:val="00DB1526"/>
    <w:rsid w:val="00DB28DC"/>
    <w:rsid w:val="00DB40C4"/>
    <w:rsid w:val="00DB5D59"/>
    <w:rsid w:val="00DB711C"/>
    <w:rsid w:val="00DC0B96"/>
    <w:rsid w:val="00DC2125"/>
    <w:rsid w:val="00DC3215"/>
    <w:rsid w:val="00DC6AD6"/>
    <w:rsid w:val="00DD1BEA"/>
    <w:rsid w:val="00DD4F95"/>
    <w:rsid w:val="00DD6B1F"/>
    <w:rsid w:val="00DE04AB"/>
    <w:rsid w:val="00DE5116"/>
    <w:rsid w:val="00DE57FF"/>
    <w:rsid w:val="00DE6F5A"/>
    <w:rsid w:val="00DF10FA"/>
    <w:rsid w:val="00DF1C99"/>
    <w:rsid w:val="00DF2A7F"/>
    <w:rsid w:val="00DF3B5E"/>
    <w:rsid w:val="00E0063E"/>
    <w:rsid w:val="00E039FE"/>
    <w:rsid w:val="00E05F16"/>
    <w:rsid w:val="00E16A43"/>
    <w:rsid w:val="00E22910"/>
    <w:rsid w:val="00E2429A"/>
    <w:rsid w:val="00E31CB2"/>
    <w:rsid w:val="00E33F98"/>
    <w:rsid w:val="00E40F2F"/>
    <w:rsid w:val="00E43783"/>
    <w:rsid w:val="00E570A0"/>
    <w:rsid w:val="00E57B28"/>
    <w:rsid w:val="00E61A17"/>
    <w:rsid w:val="00E635EE"/>
    <w:rsid w:val="00E67AB8"/>
    <w:rsid w:val="00E75394"/>
    <w:rsid w:val="00E80D54"/>
    <w:rsid w:val="00E83B9B"/>
    <w:rsid w:val="00E84F8A"/>
    <w:rsid w:val="00E874BE"/>
    <w:rsid w:val="00E92E2B"/>
    <w:rsid w:val="00EA52C1"/>
    <w:rsid w:val="00EA6F47"/>
    <w:rsid w:val="00EB0FC3"/>
    <w:rsid w:val="00EB18A8"/>
    <w:rsid w:val="00EB1E83"/>
    <w:rsid w:val="00EB6359"/>
    <w:rsid w:val="00EB6A9E"/>
    <w:rsid w:val="00EC4751"/>
    <w:rsid w:val="00EC7FBC"/>
    <w:rsid w:val="00ED1538"/>
    <w:rsid w:val="00ED3085"/>
    <w:rsid w:val="00ED690D"/>
    <w:rsid w:val="00ED7A7F"/>
    <w:rsid w:val="00ED7AAE"/>
    <w:rsid w:val="00EE04E2"/>
    <w:rsid w:val="00EE0C95"/>
    <w:rsid w:val="00EE3F63"/>
    <w:rsid w:val="00EF1610"/>
    <w:rsid w:val="00EF3146"/>
    <w:rsid w:val="00EF4469"/>
    <w:rsid w:val="00F01B24"/>
    <w:rsid w:val="00F02CB0"/>
    <w:rsid w:val="00F053B0"/>
    <w:rsid w:val="00F06210"/>
    <w:rsid w:val="00F108DA"/>
    <w:rsid w:val="00F12AC4"/>
    <w:rsid w:val="00F1606B"/>
    <w:rsid w:val="00F21F37"/>
    <w:rsid w:val="00F24320"/>
    <w:rsid w:val="00F24B8D"/>
    <w:rsid w:val="00F2577A"/>
    <w:rsid w:val="00F277A6"/>
    <w:rsid w:val="00F279DC"/>
    <w:rsid w:val="00F32AD4"/>
    <w:rsid w:val="00F412BF"/>
    <w:rsid w:val="00F42860"/>
    <w:rsid w:val="00F47402"/>
    <w:rsid w:val="00F47544"/>
    <w:rsid w:val="00F47E33"/>
    <w:rsid w:val="00F51427"/>
    <w:rsid w:val="00F52FAD"/>
    <w:rsid w:val="00F543D8"/>
    <w:rsid w:val="00F57E56"/>
    <w:rsid w:val="00F607A4"/>
    <w:rsid w:val="00F62C33"/>
    <w:rsid w:val="00F633C4"/>
    <w:rsid w:val="00F64FA9"/>
    <w:rsid w:val="00F6704C"/>
    <w:rsid w:val="00F71084"/>
    <w:rsid w:val="00F7532C"/>
    <w:rsid w:val="00F75ED7"/>
    <w:rsid w:val="00F771B1"/>
    <w:rsid w:val="00F8551D"/>
    <w:rsid w:val="00F856BC"/>
    <w:rsid w:val="00F868DF"/>
    <w:rsid w:val="00F868FC"/>
    <w:rsid w:val="00F872F1"/>
    <w:rsid w:val="00F90F96"/>
    <w:rsid w:val="00F938FB"/>
    <w:rsid w:val="00F946C9"/>
    <w:rsid w:val="00F94DE3"/>
    <w:rsid w:val="00FA0490"/>
    <w:rsid w:val="00FA0E93"/>
    <w:rsid w:val="00FA28B5"/>
    <w:rsid w:val="00FA2F4B"/>
    <w:rsid w:val="00FA3BAF"/>
    <w:rsid w:val="00FA3E99"/>
    <w:rsid w:val="00FA45C1"/>
    <w:rsid w:val="00FA6616"/>
    <w:rsid w:val="00FA6619"/>
    <w:rsid w:val="00FB40E2"/>
    <w:rsid w:val="00FB5D83"/>
    <w:rsid w:val="00FC24DD"/>
    <w:rsid w:val="00FC454D"/>
    <w:rsid w:val="00FC6052"/>
    <w:rsid w:val="00FC6371"/>
    <w:rsid w:val="00FC6812"/>
    <w:rsid w:val="00FC7D2F"/>
    <w:rsid w:val="00FD43B6"/>
    <w:rsid w:val="00FD7D9E"/>
    <w:rsid w:val="00FE0A61"/>
    <w:rsid w:val="00FE1967"/>
    <w:rsid w:val="00FE2282"/>
    <w:rsid w:val="00FE3EBA"/>
    <w:rsid w:val="00FE639F"/>
    <w:rsid w:val="00FF2842"/>
    <w:rsid w:val="00FF41B0"/>
    <w:rsid w:val="00FF640A"/>
    <w:rsid w:val="00FF652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5396867"/>
  <w15:docId w15:val="{3EA23173-DC4E-4AD2-A02C-3EFB9AE8B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ACF"/>
    <w:pPr>
      <w:spacing w:after="0" w:line="240" w:lineRule="auto"/>
    </w:pPr>
    <w:rPr>
      <w:rFonts w:ascii="Times New Roman" w:eastAsia="Times New Roman" w:hAnsi="Times New Roman" w:cs="Times New Roman"/>
      <w:sz w:val="20"/>
      <w:szCs w:val="20"/>
      <w:lang w:val="en-GB" w:eastAsia="de-DE"/>
    </w:rPr>
  </w:style>
  <w:style w:type="paragraph" w:styleId="Heading1">
    <w:name w:val="heading 1"/>
    <w:basedOn w:val="Normal"/>
    <w:next w:val="Normal"/>
    <w:link w:val="Heading1Char"/>
    <w:qFormat/>
    <w:rsid w:val="004A3E5E"/>
    <w:pPr>
      <w:numPr>
        <w:numId w:val="3"/>
      </w:numPr>
      <w:tabs>
        <w:tab w:val="left" w:pos="426"/>
      </w:tabs>
      <w:spacing w:after="240"/>
      <w:ind w:left="504" w:right="562"/>
      <w:outlineLvl w:val="0"/>
    </w:pPr>
    <w:rPr>
      <w:b/>
      <w:sz w:val="28"/>
    </w:rPr>
  </w:style>
  <w:style w:type="paragraph" w:styleId="Heading2">
    <w:name w:val="heading 2"/>
    <w:basedOn w:val="Normal"/>
    <w:next w:val="Normal"/>
    <w:link w:val="Heading2Char"/>
    <w:qFormat/>
    <w:rsid w:val="00CD2E1C"/>
    <w:pPr>
      <w:keepNext/>
      <w:numPr>
        <w:ilvl w:val="1"/>
        <w:numId w:val="3"/>
      </w:numPr>
      <w:tabs>
        <w:tab w:val="left" w:pos="426"/>
      </w:tabs>
      <w:spacing w:after="240"/>
      <w:ind w:left="930" w:right="397"/>
      <w:outlineLvl w:val="1"/>
    </w:pPr>
    <w:rPr>
      <w:rFonts w:cs="Arial"/>
      <w:b/>
      <w:noProof/>
      <w:spacing w:val="-3"/>
      <w:lang w:eastAsia="de-CH"/>
    </w:rPr>
  </w:style>
  <w:style w:type="paragraph" w:styleId="Heading3">
    <w:name w:val="heading 3"/>
    <w:basedOn w:val="Normal"/>
    <w:next w:val="NormalIndent"/>
    <w:link w:val="Heading3Char"/>
    <w:qFormat/>
    <w:rsid w:val="00A81ACF"/>
    <w:pPr>
      <w:keepNext/>
      <w:tabs>
        <w:tab w:val="left" w:pos="567"/>
      </w:tabs>
      <w:spacing w:before="240" w:after="240"/>
      <w:outlineLvl w:val="2"/>
    </w:pPr>
    <w:rPr>
      <w:b/>
      <w:sz w:val="24"/>
    </w:rPr>
  </w:style>
  <w:style w:type="paragraph" w:styleId="Heading4">
    <w:name w:val="heading 4"/>
    <w:basedOn w:val="Normal"/>
    <w:next w:val="Normal"/>
    <w:link w:val="Heading4Char"/>
    <w:qFormat/>
    <w:rsid w:val="00A81ACF"/>
    <w:pPr>
      <w:keepNext/>
      <w:spacing w:before="240" w:after="240"/>
      <w:outlineLvl w:val="3"/>
    </w:pPr>
    <w:rPr>
      <w:b/>
      <w:i/>
      <w:sz w:val="24"/>
    </w:rPr>
  </w:style>
  <w:style w:type="paragraph" w:styleId="Heading5">
    <w:name w:val="heading 5"/>
    <w:basedOn w:val="Normal"/>
    <w:next w:val="Normal"/>
    <w:link w:val="Heading5Char"/>
    <w:qFormat/>
    <w:rsid w:val="00A81ACF"/>
    <w:pPr>
      <w:spacing w:before="240" w:after="240"/>
      <w:outlineLvl w:val="4"/>
    </w:pPr>
    <w:rPr>
      <w:i/>
      <w:sz w:val="24"/>
    </w:rPr>
  </w:style>
  <w:style w:type="paragraph" w:styleId="Heading6">
    <w:name w:val="heading 6"/>
    <w:basedOn w:val="Normal"/>
    <w:next w:val="Normal"/>
    <w:link w:val="Heading6Char"/>
    <w:qFormat/>
    <w:rsid w:val="00A81AC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qFormat/>
    <w:rsid w:val="00A81ACF"/>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qFormat/>
    <w:rsid w:val="00A81AC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qFormat/>
    <w:rsid w:val="00A81ACF"/>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E5E"/>
    <w:rPr>
      <w:rFonts w:ascii="Times New Roman" w:eastAsia="Times New Roman" w:hAnsi="Times New Roman" w:cs="Times New Roman"/>
      <w:b/>
      <w:sz w:val="28"/>
      <w:szCs w:val="20"/>
      <w:lang w:val="en-GB" w:eastAsia="de-DE"/>
    </w:rPr>
  </w:style>
  <w:style w:type="character" w:customStyle="1" w:styleId="Heading2Char">
    <w:name w:val="Heading 2 Char"/>
    <w:basedOn w:val="DefaultParagraphFont"/>
    <w:link w:val="Heading2"/>
    <w:rsid w:val="00CD2E1C"/>
    <w:rPr>
      <w:rFonts w:ascii="Times New Roman" w:eastAsia="Times New Roman" w:hAnsi="Times New Roman" w:cs="Arial"/>
      <w:b/>
      <w:noProof/>
      <w:spacing w:val="-3"/>
      <w:sz w:val="20"/>
      <w:szCs w:val="20"/>
      <w:lang w:val="en-GB" w:eastAsia="de-CH"/>
    </w:rPr>
  </w:style>
  <w:style w:type="paragraph" w:styleId="NormalIndent">
    <w:name w:val="Normal Indent"/>
    <w:basedOn w:val="Normal"/>
    <w:rsid w:val="00A81ACF"/>
    <w:pPr>
      <w:ind w:left="708"/>
    </w:pPr>
  </w:style>
  <w:style w:type="character" w:customStyle="1" w:styleId="Heading3Char">
    <w:name w:val="Heading 3 Char"/>
    <w:basedOn w:val="DefaultParagraphFont"/>
    <w:link w:val="Heading3"/>
    <w:rsid w:val="00A81ACF"/>
    <w:rPr>
      <w:rFonts w:ascii="Times New Roman" w:eastAsia="Times New Roman" w:hAnsi="Times New Roman" w:cs="Times New Roman"/>
      <w:b/>
      <w:sz w:val="24"/>
      <w:szCs w:val="20"/>
      <w:lang w:val="en-GB" w:eastAsia="de-DE"/>
    </w:rPr>
  </w:style>
  <w:style w:type="character" w:customStyle="1" w:styleId="Heading4Char">
    <w:name w:val="Heading 4 Char"/>
    <w:basedOn w:val="DefaultParagraphFont"/>
    <w:link w:val="Heading4"/>
    <w:rsid w:val="00A81ACF"/>
    <w:rPr>
      <w:rFonts w:ascii="Times New Roman" w:eastAsia="Times New Roman" w:hAnsi="Times New Roman" w:cs="Times New Roman"/>
      <w:b/>
      <w:i/>
      <w:sz w:val="24"/>
      <w:szCs w:val="20"/>
      <w:lang w:val="en-GB" w:eastAsia="de-DE"/>
    </w:rPr>
  </w:style>
  <w:style w:type="character" w:customStyle="1" w:styleId="Heading5Char">
    <w:name w:val="Heading 5 Char"/>
    <w:basedOn w:val="DefaultParagraphFont"/>
    <w:link w:val="Heading5"/>
    <w:rsid w:val="00A81ACF"/>
    <w:rPr>
      <w:rFonts w:ascii="Times New Roman" w:eastAsia="Times New Roman" w:hAnsi="Times New Roman" w:cs="Times New Roman"/>
      <w:i/>
      <w:sz w:val="24"/>
      <w:szCs w:val="20"/>
      <w:lang w:val="de-DE" w:eastAsia="de-DE"/>
    </w:rPr>
  </w:style>
  <w:style w:type="character" w:customStyle="1" w:styleId="Heading6Char">
    <w:name w:val="Heading 6 Char"/>
    <w:basedOn w:val="DefaultParagraphFont"/>
    <w:link w:val="Heading6"/>
    <w:rsid w:val="00A81ACF"/>
    <w:rPr>
      <w:rFonts w:ascii="CG Omega" w:eastAsia="Times New Roman" w:hAnsi="CG Omega" w:cs="Times New Roman"/>
      <w:b/>
      <w:sz w:val="28"/>
      <w:szCs w:val="20"/>
      <w:u w:val="single"/>
      <w:lang w:eastAsia="de-DE"/>
    </w:rPr>
  </w:style>
  <w:style w:type="character" w:customStyle="1" w:styleId="Heading7Char">
    <w:name w:val="Heading 7 Char"/>
    <w:basedOn w:val="DefaultParagraphFont"/>
    <w:link w:val="Heading7"/>
    <w:rsid w:val="00A81ACF"/>
    <w:rPr>
      <w:rFonts w:ascii="Times New Roman" w:eastAsia="Times New Roman" w:hAnsi="Times New Roman" w:cs="Times New Roman"/>
      <w:b/>
      <w:color w:val="000000"/>
      <w:sz w:val="112"/>
      <w:szCs w:val="20"/>
      <w:lang w:val="de-DE" w:eastAsia="de-DE"/>
    </w:rPr>
  </w:style>
  <w:style w:type="character" w:customStyle="1" w:styleId="Heading8Char">
    <w:name w:val="Heading 8 Char"/>
    <w:basedOn w:val="DefaultParagraphFont"/>
    <w:link w:val="Heading8"/>
    <w:rsid w:val="00A81ACF"/>
    <w:rPr>
      <w:rFonts w:ascii="Times New Roman" w:eastAsia="Times New Roman" w:hAnsi="Times New Roman" w:cs="Times New Roman"/>
      <w:b/>
      <w:sz w:val="20"/>
      <w:szCs w:val="20"/>
      <w:lang w:eastAsia="de-DE"/>
    </w:rPr>
  </w:style>
  <w:style w:type="character" w:customStyle="1" w:styleId="Heading9Char">
    <w:name w:val="Heading 9 Char"/>
    <w:basedOn w:val="DefaultParagraphFont"/>
    <w:link w:val="Heading9"/>
    <w:rsid w:val="00A81ACF"/>
    <w:rPr>
      <w:rFonts w:ascii="Times New Roman" w:eastAsia="Times New Roman" w:hAnsi="Times New Roman" w:cs="Times New Roman"/>
      <w:i/>
      <w:sz w:val="20"/>
      <w:szCs w:val="20"/>
      <w:lang w:eastAsia="de-DE"/>
    </w:rPr>
  </w:style>
  <w:style w:type="paragraph" w:customStyle="1" w:styleId="SCRPAbbildung">
    <w:name w:val="SCRPAbbildung"/>
    <w:basedOn w:val="Normal"/>
    <w:rsid w:val="00A81ACF"/>
    <w:pPr>
      <w:tabs>
        <w:tab w:val="left" w:pos="1134"/>
      </w:tabs>
      <w:spacing w:after="360"/>
      <w:ind w:left="1134" w:right="1134" w:hanging="1134"/>
    </w:pPr>
    <w:rPr>
      <w:i/>
      <w:sz w:val="22"/>
    </w:rPr>
  </w:style>
  <w:style w:type="paragraph" w:customStyle="1" w:styleId="SCRPEinzugAbsatz">
    <w:name w:val="SCRPEinzugAbsatz"/>
    <w:basedOn w:val="Normal"/>
    <w:rsid w:val="00A81ACF"/>
    <w:pPr>
      <w:tabs>
        <w:tab w:val="left" w:pos="397"/>
      </w:tabs>
      <w:spacing w:after="120"/>
      <w:ind w:left="397" w:right="397" w:hanging="227"/>
      <w:jc w:val="both"/>
    </w:pPr>
    <w:rPr>
      <w:sz w:val="24"/>
    </w:rPr>
  </w:style>
  <w:style w:type="paragraph" w:customStyle="1" w:styleId="SCRPFussnote">
    <w:name w:val="SCRPFussnote"/>
    <w:basedOn w:val="FootnoteText"/>
    <w:rsid w:val="00A81ACF"/>
    <w:pPr>
      <w:spacing w:after="120"/>
      <w:ind w:left="284" w:hanging="284"/>
      <w:jc w:val="both"/>
    </w:pPr>
    <w:rPr>
      <w:sz w:val="18"/>
    </w:rPr>
  </w:style>
  <w:style w:type="paragraph" w:styleId="FootnoteText">
    <w:name w:val="footnote text"/>
    <w:aliases w:val="Fußnote"/>
    <w:basedOn w:val="Normal"/>
    <w:link w:val="FootnoteTextChar"/>
    <w:semiHidden/>
    <w:rsid w:val="00A81ACF"/>
  </w:style>
  <w:style w:type="character" w:customStyle="1" w:styleId="FootnoteTextChar">
    <w:name w:val="Footnote Text Char"/>
    <w:aliases w:val="Fußnote Char"/>
    <w:basedOn w:val="DefaultParagraphFont"/>
    <w:link w:val="FootnoteText"/>
    <w:semiHidden/>
    <w:rsid w:val="00A81ACF"/>
    <w:rPr>
      <w:rFonts w:ascii="Times New Roman" w:eastAsia="Times New Roman" w:hAnsi="Times New Roman" w:cs="Times New Roman"/>
      <w:sz w:val="20"/>
      <w:szCs w:val="20"/>
      <w:lang w:val="de-DE" w:eastAsia="de-DE"/>
    </w:rPr>
  </w:style>
  <w:style w:type="paragraph" w:customStyle="1" w:styleId="SCRPFussnotenZ">
    <w:name w:val="SCRPFussnotenZ"/>
    <w:basedOn w:val="Normal"/>
    <w:rsid w:val="00A81ACF"/>
    <w:pPr>
      <w:spacing w:after="120"/>
      <w:jc w:val="both"/>
    </w:pPr>
    <w:rPr>
      <w:position w:val="6"/>
      <w:sz w:val="18"/>
    </w:rPr>
  </w:style>
  <w:style w:type="paragraph" w:customStyle="1" w:styleId="SCRPFusszGer">
    <w:name w:val="SCRPFusszGer"/>
    <w:basedOn w:val="Footer"/>
    <w:rsid w:val="00A81ACF"/>
    <w:pPr>
      <w:tabs>
        <w:tab w:val="clear" w:pos="4536"/>
        <w:tab w:val="clear" w:pos="9072"/>
        <w:tab w:val="right" w:pos="8505"/>
      </w:tabs>
      <w:spacing w:after="120"/>
    </w:pPr>
  </w:style>
  <w:style w:type="paragraph" w:styleId="Footer">
    <w:name w:val="footer"/>
    <w:basedOn w:val="Normal"/>
    <w:link w:val="FooterChar"/>
    <w:uiPriority w:val="99"/>
    <w:rsid w:val="00A81ACF"/>
    <w:pPr>
      <w:tabs>
        <w:tab w:val="center" w:pos="4536"/>
        <w:tab w:val="right" w:pos="9072"/>
      </w:tabs>
    </w:pPr>
  </w:style>
  <w:style w:type="character" w:customStyle="1" w:styleId="FooterChar">
    <w:name w:val="Footer Char"/>
    <w:basedOn w:val="DefaultParagraphFont"/>
    <w:link w:val="Footer"/>
    <w:uiPriority w:val="99"/>
    <w:rsid w:val="00A81ACF"/>
    <w:rPr>
      <w:rFonts w:ascii="Times New Roman" w:eastAsia="Times New Roman" w:hAnsi="Times New Roman" w:cs="Times New Roman"/>
      <w:sz w:val="20"/>
      <w:szCs w:val="20"/>
      <w:lang w:val="de-DE" w:eastAsia="de-DE"/>
    </w:rPr>
  </w:style>
  <w:style w:type="paragraph" w:customStyle="1" w:styleId="SCRPFusszUnger">
    <w:name w:val="SCRPFusszUnger"/>
    <w:basedOn w:val="Footer"/>
    <w:rsid w:val="00A81ACF"/>
    <w:pPr>
      <w:tabs>
        <w:tab w:val="clear" w:pos="4536"/>
        <w:tab w:val="clear" w:pos="9072"/>
        <w:tab w:val="right" w:pos="8505"/>
      </w:tabs>
      <w:spacing w:after="120"/>
      <w:jc w:val="right"/>
    </w:pPr>
  </w:style>
  <w:style w:type="paragraph" w:customStyle="1" w:styleId="SCRPText6pt">
    <w:name w:val="SCRPText6pt"/>
    <w:basedOn w:val="Normal"/>
    <w:rsid w:val="00A81ACF"/>
    <w:pPr>
      <w:spacing w:after="120"/>
      <w:jc w:val="both"/>
    </w:pPr>
    <w:rPr>
      <w:sz w:val="24"/>
    </w:rPr>
  </w:style>
  <w:style w:type="paragraph" w:customStyle="1" w:styleId="Tabelle">
    <w:name w:val="Tabelle"/>
    <w:basedOn w:val="Normal"/>
    <w:rsid w:val="00A81ACF"/>
    <w:pPr>
      <w:spacing w:after="120" w:line="240" w:lineRule="exact"/>
    </w:pPr>
    <w:rPr>
      <w:sz w:val="24"/>
    </w:rPr>
  </w:style>
  <w:style w:type="paragraph" w:customStyle="1" w:styleId="kopfzeilegerade">
    <w:name w:val="kopfzeile gerade"/>
    <w:basedOn w:val="Header"/>
    <w:rsid w:val="00A81ACF"/>
    <w:pPr>
      <w:pBdr>
        <w:bottom w:val="single" w:sz="6" w:space="1" w:color="auto"/>
      </w:pBdr>
    </w:pPr>
  </w:style>
  <w:style w:type="paragraph" w:styleId="Header">
    <w:name w:val="header"/>
    <w:basedOn w:val="Normal"/>
    <w:link w:val="HeaderChar"/>
    <w:rsid w:val="00A81ACF"/>
    <w:pPr>
      <w:tabs>
        <w:tab w:val="center" w:pos="4536"/>
        <w:tab w:val="right" w:pos="9072"/>
      </w:tabs>
    </w:pPr>
  </w:style>
  <w:style w:type="character" w:customStyle="1" w:styleId="HeaderChar">
    <w:name w:val="Header Char"/>
    <w:basedOn w:val="DefaultParagraphFont"/>
    <w:link w:val="Header"/>
    <w:rsid w:val="00A81ACF"/>
    <w:rPr>
      <w:rFonts w:ascii="Times New Roman" w:eastAsia="Times New Roman" w:hAnsi="Times New Roman" w:cs="Times New Roman"/>
      <w:sz w:val="20"/>
      <w:szCs w:val="20"/>
      <w:lang w:val="de-DE" w:eastAsia="de-DE"/>
    </w:rPr>
  </w:style>
  <w:style w:type="paragraph" w:customStyle="1" w:styleId="SCRPGliederung4">
    <w:name w:val="SCRPGliederung4"/>
    <w:basedOn w:val="Normal"/>
    <w:rsid w:val="00A81ACF"/>
    <w:pPr>
      <w:keepNext/>
      <w:spacing w:before="360" w:after="120"/>
      <w:jc w:val="both"/>
    </w:pPr>
    <w:rPr>
      <w:sz w:val="24"/>
      <w:u w:val="single"/>
    </w:rPr>
  </w:style>
  <w:style w:type="paragraph" w:customStyle="1" w:styleId="SCRPGliederung5">
    <w:name w:val="SCRPGliederung5"/>
    <w:basedOn w:val="Normal"/>
    <w:rsid w:val="00A81ACF"/>
    <w:pPr>
      <w:spacing w:before="240"/>
      <w:ind w:left="397" w:right="397"/>
      <w:jc w:val="both"/>
    </w:pPr>
    <w:rPr>
      <w:sz w:val="24"/>
      <w:u w:val="single"/>
    </w:rPr>
  </w:style>
  <w:style w:type="paragraph" w:customStyle="1" w:styleId="SCRPKopfzGer">
    <w:name w:val="SCRPKopfzGer"/>
    <w:basedOn w:val="Header"/>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Header"/>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Normal"/>
    <w:rsid w:val="00A81ACF"/>
    <w:pPr>
      <w:spacing w:after="240"/>
      <w:ind w:left="709" w:hanging="709"/>
    </w:pPr>
    <w:rPr>
      <w:sz w:val="24"/>
    </w:rPr>
  </w:style>
  <w:style w:type="paragraph" w:customStyle="1" w:styleId="SCRPTabelle">
    <w:name w:val="SCRPTabelle"/>
    <w:basedOn w:val="SCRPAbbildung"/>
    <w:rsid w:val="00A81ACF"/>
    <w:pPr>
      <w:keepNext/>
      <w:spacing w:before="120"/>
      <w:ind w:right="0"/>
    </w:pPr>
  </w:style>
  <w:style w:type="paragraph" w:customStyle="1" w:styleId="SCRPTabTitel">
    <w:name w:val="SCRPTabTitel"/>
    <w:basedOn w:val="Normal"/>
    <w:next w:val="SCRPTabelle"/>
    <w:rsid w:val="00A81ACF"/>
    <w:pPr>
      <w:keepNext/>
      <w:jc w:val="center"/>
    </w:pPr>
    <w:rPr>
      <w:smallCaps/>
      <w:sz w:val="24"/>
    </w:rPr>
  </w:style>
  <w:style w:type="paragraph" w:customStyle="1" w:styleId="SCRPText">
    <w:name w:val="SCRPText"/>
    <w:basedOn w:val="Normal"/>
    <w:rsid w:val="00A81ACF"/>
    <w:pPr>
      <w:spacing w:after="240"/>
      <w:jc w:val="both"/>
    </w:pPr>
    <w:rPr>
      <w:sz w:val="24"/>
    </w:rPr>
  </w:style>
  <w:style w:type="paragraph" w:customStyle="1" w:styleId="SCRPZitat">
    <w:name w:val="SCRPZitat"/>
    <w:basedOn w:val="SCRPEinzugAbsatz"/>
    <w:rsid w:val="00A81ACF"/>
    <w:pPr>
      <w:ind w:firstLine="0"/>
    </w:pPr>
  </w:style>
  <w:style w:type="paragraph" w:styleId="TOC1">
    <w:name w:val="toc 1"/>
    <w:basedOn w:val="Normal"/>
    <w:next w:val="Normal"/>
    <w:uiPriority w:val="39"/>
    <w:rsid w:val="00A81ACF"/>
    <w:pPr>
      <w:tabs>
        <w:tab w:val="left" w:pos="567"/>
        <w:tab w:val="right" w:pos="8505"/>
      </w:tabs>
      <w:spacing w:after="120"/>
      <w:ind w:left="567" w:hanging="567"/>
    </w:pPr>
  </w:style>
  <w:style w:type="paragraph" w:styleId="TOC2">
    <w:name w:val="toc 2"/>
    <w:basedOn w:val="Normal"/>
    <w:next w:val="Normal"/>
    <w:uiPriority w:val="39"/>
    <w:rsid w:val="00A81ACF"/>
    <w:pPr>
      <w:tabs>
        <w:tab w:val="left" w:pos="1021"/>
        <w:tab w:val="right" w:pos="8505"/>
      </w:tabs>
      <w:ind w:left="1021" w:hanging="454"/>
      <w:jc w:val="both"/>
    </w:pPr>
  </w:style>
  <w:style w:type="paragraph" w:customStyle="1" w:styleId="SCRPTextnormal">
    <w:name w:val="SCRPTextnormal"/>
    <w:basedOn w:val="SCRPText"/>
    <w:rsid w:val="00A81ACF"/>
    <w:pPr>
      <w:spacing w:after="0"/>
    </w:pPr>
  </w:style>
  <w:style w:type="paragraph" w:customStyle="1" w:styleId="SCRPGliederung1">
    <w:name w:val="SCRPGliederung1"/>
    <w:basedOn w:val="Normal"/>
    <w:rsid w:val="00A81ACF"/>
    <w:pPr>
      <w:ind w:left="284" w:hanging="284"/>
      <w:jc w:val="both"/>
    </w:pPr>
    <w:rPr>
      <w:sz w:val="24"/>
    </w:rPr>
  </w:style>
  <w:style w:type="paragraph" w:customStyle="1" w:styleId="Kopfzeileungerade">
    <w:name w:val="Kopfzeile ungerade"/>
    <w:basedOn w:val="kopfzeilegerade"/>
    <w:rsid w:val="00A81ACF"/>
    <w:pPr>
      <w:jc w:val="right"/>
    </w:pPr>
  </w:style>
  <w:style w:type="character" w:styleId="Hyperlink">
    <w:name w:val="Hyperlink"/>
    <w:uiPriority w:val="99"/>
    <w:rsid w:val="00A81ACF"/>
    <w:rPr>
      <w:color w:val="0000FF"/>
      <w:u w:val="single"/>
    </w:rPr>
  </w:style>
  <w:style w:type="character" w:styleId="FollowedHyperlink">
    <w:name w:val="FollowedHyperlink"/>
    <w:rsid w:val="00A81ACF"/>
    <w:rPr>
      <w:color w:val="800080"/>
      <w:u w:val="single"/>
    </w:rPr>
  </w:style>
  <w:style w:type="paragraph" w:customStyle="1" w:styleId="Titel1">
    <w:name w:val="Titel1"/>
    <w:basedOn w:val="Normal"/>
    <w:rsid w:val="00A81ACF"/>
    <w:pPr>
      <w:spacing w:after="480"/>
    </w:pPr>
    <w:rPr>
      <w:b/>
      <w:sz w:val="36"/>
    </w:rPr>
  </w:style>
  <w:style w:type="paragraph" w:customStyle="1" w:styleId="Titel2">
    <w:name w:val="Titel2"/>
    <w:basedOn w:val="Heading2"/>
    <w:rsid w:val="00A81ACF"/>
    <w:pPr>
      <w:keepNext w:val="0"/>
      <w:tabs>
        <w:tab w:val="left" w:pos="680"/>
      </w:tabs>
      <w:spacing w:after="360"/>
      <w:outlineLvl w:val="9"/>
    </w:pPr>
    <w:rPr>
      <w:sz w:val="24"/>
    </w:rPr>
  </w:style>
  <w:style w:type="paragraph" w:customStyle="1" w:styleId="titel10">
    <w:name w:val="titel1"/>
    <w:basedOn w:val="Normal"/>
    <w:rsid w:val="00A81ACF"/>
    <w:pPr>
      <w:suppressAutoHyphens/>
      <w:jc w:val="both"/>
    </w:pPr>
    <w:rPr>
      <w:b/>
      <w:spacing w:val="-3"/>
      <w:sz w:val="36"/>
    </w:rPr>
  </w:style>
  <w:style w:type="paragraph" w:styleId="PlainText">
    <w:name w:val="Plain Text"/>
    <w:basedOn w:val="Normal"/>
    <w:link w:val="PlainTextChar"/>
    <w:rsid w:val="00A81ACF"/>
    <w:rPr>
      <w:rFonts w:ascii="Courier New" w:hAnsi="Courier New"/>
    </w:rPr>
  </w:style>
  <w:style w:type="character" w:customStyle="1" w:styleId="PlainTextChar">
    <w:name w:val="Plain Text Char"/>
    <w:basedOn w:val="DefaultParagraphFont"/>
    <w:link w:val="PlainText"/>
    <w:rsid w:val="00A81ACF"/>
    <w:rPr>
      <w:rFonts w:ascii="Courier New" w:eastAsia="Times New Roman" w:hAnsi="Courier New" w:cs="Times New Roman"/>
      <w:sz w:val="20"/>
      <w:szCs w:val="20"/>
      <w:lang w:val="en-GB" w:eastAsia="de-DE"/>
    </w:rPr>
  </w:style>
  <w:style w:type="paragraph" w:styleId="BodyText">
    <w:name w:val="Body Text"/>
    <w:basedOn w:val="Normal"/>
    <w:link w:val="BodyTextChar"/>
    <w:rsid w:val="00A81ACF"/>
    <w:pPr>
      <w:suppressAutoHyphens/>
      <w:spacing w:before="60"/>
    </w:pPr>
    <w:rPr>
      <w:spacing w:val="-3"/>
      <w:sz w:val="24"/>
    </w:rPr>
  </w:style>
  <w:style w:type="character" w:customStyle="1" w:styleId="BodyTextChar">
    <w:name w:val="Body Text Char"/>
    <w:basedOn w:val="DefaultParagraphFont"/>
    <w:link w:val="BodyText"/>
    <w:rsid w:val="00A81ACF"/>
    <w:rPr>
      <w:rFonts w:ascii="Times New Roman" w:eastAsia="Times New Roman" w:hAnsi="Times New Roman" w:cs="Times New Roman"/>
      <w:spacing w:val="-3"/>
      <w:sz w:val="24"/>
      <w:szCs w:val="20"/>
      <w:lang w:val="en-GB" w:eastAsia="de-DE"/>
    </w:rPr>
  </w:style>
  <w:style w:type="paragraph" w:customStyle="1" w:styleId="titel20">
    <w:name w:val="titel2"/>
    <w:basedOn w:val="Normal"/>
    <w:rsid w:val="00A81ACF"/>
    <w:pPr>
      <w:suppressAutoHyphens/>
      <w:jc w:val="both"/>
    </w:pPr>
    <w:rPr>
      <w:b/>
      <w:spacing w:val="-3"/>
      <w:sz w:val="28"/>
    </w:rPr>
  </w:style>
  <w:style w:type="paragraph" w:customStyle="1" w:styleId="Titel3">
    <w:name w:val="Titel3"/>
    <w:basedOn w:val="Heading3"/>
    <w:link w:val="Titel3Zchn"/>
    <w:rsid w:val="00A81ACF"/>
    <w:pPr>
      <w:keepNext w:val="0"/>
      <w:tabs>
        <w:tab w:val="clear" w:pos="567"/>
        <w:tab w:val="left" w:pos="709"/>
      </w:tabs>
      <w:spacing w:before="200" w:after="300"/>
      <w:ind w:left="709" w:hanging="709"/>
      <w:jc w:val="both"/>
      <w:outlineLvl w:val="9"/>
    </w:pPr>
    <w:rPr>
      <w:sz w:val="20"/>
    </w:rPr>
  </w:style>
  <w:style w:type="character" w:customStyle="1" w:styleId="Titel3Zchn">
    <w:name w:val="Titel3 Zchn"/>
    <w:basedOn w:val="Heading3Char"/>
    <w:link w:val="Titel3"/>
    <w:rsid w:val="00A81ACF"/>
    <w:rPr>
      <w:rFonts w:ascii="Times New Roman" w:eastAsia="Times New Roman" w:hAnsi="Times New Roman" w:cs="Times New Roman"/>
      <w:b/>
      <w:sz w:val="20"/>
      <w:szCs w:val="20"/>
      <w:lang w:val="en-GB" w:eastAsia="de-DE"/>
    </w:rPr>
  </w:style>
  <w:style w:type="paragraph" w:customStyle="1" w:styleId="einzug1">
    <w:name w:val="einzug1"/>
    <w:basedOn w:val="Normal"/>
    <w:rsid w:val="00A81ACF"/>
    <w:pPr>
      <w:spacing w:after="120"/>
      <w:ind w:left="709" w:hanging="709"/>
      <w:jc w:val="both"/>
    </w:pPr>
  </w:style>
  <w:style w:type="paragraph" w:customStyle="1" w:styleId="Titel4">
    <w:name w:val="Titel4"/>
    <w:basedOn w:val="Titel3"/>
    <w:link w:val="Titel4Zchn"/>
    <w:rsid w:val="00A81ACF"/>
    <w:pPr>
      <w:spacing w:before="300" w:after="200"/>
    </w:pPr>
  </w:style>
  <w:style w:type="character" w:customStyle="1" w:styleId="Titel4Zchn">
    <w:name w:val="Titel4 Zchn"/>
    <w:basedOn w:val="Titel3Zchn"/>
    <w:link w:val="Titel4"/>
    <w:rsid w:val="00A81ACF"/>
    <w:rPr>
      <w:rFonts w:ascii="Times New Roman" w:eastAsia="Times New Roman" w:hAnsi="Times New Roman" w:cs="Times New Roman"/>
      <w:b/>
      <w:sz w:val="20"/>
      <w:szCs w:val="20"/>
      <w:lang w:val="en-GB" w:eastAsia="de-DE"/>
    </w:rPr>
  </w:style>
  <w:style w:type="paragraph" w:styleId="BodyTextIndent">
    <w:name w:val="Body Text Indent"/>
    <w:basedOn w:val="Normal"/>
    <w:link w:val="BodyTextIndentChar"/>
    <w:rsid w:val="00A81AC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rsid w:val="00A81ACF"/>
    <w:rPr>
      <w:rFonts w:ascii="Times New Roman" w:eastAsia="Times New Roman" w:hAnsi="Times New Roman" w:cs="Times New Roman"/>
      <w:i/>
      <w:sz w:val="20"/>
      <w:szCs w:val="20"/>
      <w:lang w:eastAsia="de-DE"/>
    </w:rPr>
  </w:style>
  <w:style w:type="paragraph" w:styleId="BodyText2">
    <w:name w:val="Body Text 2"/>
    <w:basedOn w:val="Normal"/>
    <w:link w:val="BodyText2Char"/>
    <w:rsid w:val="00A81ACF"/>
    <w:pPr>
      <w:spacing w:after="120"/>
    </w:pPr>
    <w:rPr>
      <w:i/>
      <w:lang w:val="en-US"/>
    </w:rPr>
  </w:style>
  <w:style w:type="character" w:customStyle="1" w:styleId="BodyText2Char">
    <w:name w:val="Body Text 2 Char"/>
    <w:basedOn w:val="DefaultParagraphFont"/>
    <w:link w:val="BodyText2"/>
    <w:rsid w:val="00A81ACF"/>
    <w:rPr>
      <w:rFonts w:ascii="Times New Roman" w:eastAsia="Times New Roman" w:hAnsi="Times New Roman" w:cs="Times New Roman"/>
      <w:i/>
      <w:sz w:val="20"/>
      <w:szCs w:val="20"/>
      <w:lang w:eastAsia="de-DE"/>
    </w:rPr>
  </w:style>
  <w:style w:type="paragraph" w:styleId="CommentText">
    <w:name w:val="annotation text"/>
    <w:basedOn w:val="Normal"/>
    <w:link w:val="CommentTextChar"/>
    <w:semiHidden/>
    <w:rsid w:val="00A81ACF"/>
    <w:rPr>
      <w:lang w:val="en-US"/>
    </w:rPr>
  </w:style>
  <w:style w:type="character" w:customStyle="1" w:styleId="CommentTextChar">
    <w:name w:val="Comment Text Char"/>
    <w:basedOn w:val="DefaultParagraphFont"/>
    <w:link w:val="CommentText"/>
    <w:semiHidden/>
    <w:rsid w:val="00A81ACF"/>
    <w:rPr>
      <w:rFonts w:ascii="Times New Roman" w:eastAsia="Times New Roman" w:hAnsi="Times New Roman" w:cs="Times New Roman"/>
      <w:sz w:val="20"/>
      <w:szCs w:val="20"/>
      <w:lang w:eastAsia="de-DE"/>
    </w:rPr>
  </w:style>
  <w:style w:type="character" w:styleId="PageNumber">
    <w:name w:val="page number"/>
    <w:basedOn w:val="DefaultParagraphFont"/>
    <w:rsid w:val="00A81ACF"/>
  </w:style>
  <w:style w:type="paragraph" w:styleId="BodyTextIndent2">
    <w:name w:val="Body Text Indent 2"/>
    <w:basedOn w:val="Normal"/>
    <w:link w:val="BodyTextIndent2Char"/>
    <w:rsid w:val="00A81AC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rsid w:val="00A81ACF"/>
    <w:rPr>
      <w:rFonts w:ascii="Times New Roman" w:eastAsia="Times New Roman" w:hAnsi="Times New Roman" w:cs="Times New Roman"/>
      <w:sz w:val="20"/>
      <w:szCs w:val="20"/>
      <w:lang w:eastAsia="de-DE"/>
    </w:rPr>
  </w:style>
  <w:style w:type="paragraph" w:customStyle="1" w:styleId="HTMLBody">
    <w:name w:val="HTML Body"/>
    <w:rsid w:val="00A81A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A81ACF"/>
    <w:pPr>
      <w:spacing w:after="120"/>
    </w:pPr>
    <w:rPr>
      <w:b/>
      <w:sz w:val="22"/>
      <w:lang w:val="en-US"/>
    </w:rPr>
  </w:style>
  <w:style w:type="character" w:styleId="CommentReference">
    <w:name w:val="annotation reference"/>
    <w:semiHidden/>
    <w:rsid w:val="00A81ACF"/>
    <w:rPr>
      <w:sz w:val="16"/>
      <w:szCs w:val="16"/>
    </w:rPr>
  </w:style>
  <w:style w:type="paragraph" w:styleId="BodyText3">
    <w:name w:val="Body Text 3"/>
    <w:basedOn w:val="Normal"/>
    <w:link w:val="BodyText3Char"/>
    <w:rsid w:val="00A81ACF"/>
    <w:rPr>
      <w:sz w:val="24"/>
      <w:u w:val="single"/>
      <w:lang w:val="en-US" w:eastAsia="en-US"/>
    </w:rPr>
  </w:style>
  <w:style w:type="character" w:customStyle="1" w:styleId="BodyText3Char">
    <w:name w:val="Body Text 3 Char"/>
    <w:basedOn w:val="DefaultParagraphFont"/>
    <w:link w:val="BodyText3"/>
    <w:rsid w:val="00A81ACF"/>
    <w:rPr>
      <w:rFonts w:ascii="Times New Roman" w:eastAsia="Times New Roman" w:hAnsi="Times New Roman" w:cs="Times New Roman"/>
      <w:sz w:val="24"/>
      <w:szCs w:val="20"/>
      <w:u w:val="single"/>
    </w:rPr>
  </w:style>
  <w:style w:type="paragraph" w:styleId="BodyTextIndent3">
    <w:name w:val="Body Text Indent 3"/>
    <w:basedOn w:val="Normal"/>
    <w:link w:val="BodyTextIndent3Char"/>
    <w:rsid w:val="00A81ACF"/>
    <w:pPr>
      <w:ind w:left="284"/>
    </w:pPr>
    <w:rPr>
      <w:lang w:val="en-US"/>
    </w:rPr>
  </w:style>
  <w:style w:type="character" w:customStyle="1" w:styleId="BodyTextIndent3Char">
    <w:name w:val="Body Text Indent 3 Char"/>
    <w:basedOn w:val="DefaultParagraphFont"/>
    <w:link w:val="BodyTextIndent3"/>
    <w:rsid w:val="00A81ACF"/>
    <w:rPr>
      <w:rFonts w:ascii="Times New Roman" w:eastAsia="Times New Roman" w:hAnsi="Times New Roman" w:cs="Times New Roman"/>
      <w:sz w:val="20"/>
      <w:szCs w:val="20"/>
      <w:lang w:eastAsia="de-DE"/>
    </w:rPr>
  </w:style>
  <w:style w:type="character" w:customStyle="1" w:styleId="BalloonTextChar">
    <w:name w:val="Balloon Text Char"/>
    <w:basedOn w:val="DefaultParagraphFont"/>
    <w:link w:val="BalloonText"/>
    <w:semiHidden/>
    <w:rsid w:val="00A81ACF"/>
    <w:rPr>
      <w:rFonts w:ascii="Tahoma" w:eastAsia="Times New Roman" w:hAnsi="Tahoma" w:cs="Tahoma"/>
      <w:sz w:val="16"/>
      <w:szCs w:val="16"/>
      <w:lang w:val="de-DE" w:eastAsia="de-DE"/>
    </w:rPr>
  </w:style>
  <w:style w:type="paragraph" w:styleId="BalloonText">
    <w:name w:val="Balloon Text"/>
    <w:basedOn w:val="Normal"/>
    <w:link w:val="BalloonTextChar"/>
    <w:semiHidden/>
    <w:rsid w:val="00A81ACF"/>
    <w:rPr>
      <w:rFonts w:ascii="Tahoma" w:hAnsi="Tahoma" w:cs="Tahoma"/>
      <w:sz w:val="16"/>
      <w:szCs w:val="16"/>
    </w:rPr>
  </w:style>
  <w:style w:type="character" w:customStyle="1" w:styleId="CommentSubjectChar">
    <w:name w:val="Comment Subject Char"/>
    <w:basedOn w:val="CommentTextChar"/>
    <w:link w:val="CommentSubject"/>
    <w:semiHidden/>
    <w:rsid w:val="00A81ACF"/>
    <w:rPr>
      <w:rFonts w:ascii="Arial" w:eastAsia="Times New Roman" w:hAnsi="Arial" w:cs="Times New Roman"/>
      <w:b/>
      <w:bCs/>
      <w:sz w:val="20"/>
      <w:szCs w:val="20"/>
      <w:lang w:eastAsia="de-DE"/>
    </w:rPr>
  </w:style>
  <w:style w:type="paragraph" w:styleId="CommentSubject">
    <w:name w:val="annotation subject"/>
    <w:basedOn w:val="CommentText"/>
    <w:next w:val="CommentText"/>
    <w:link w:val="CommentSubjectChar"/>
    <w:semiHidden/>
    <w:rsid w:val="00A81ACF"/>
    <w:rPr>
      <w:rFonts w:ascii="Arial" w:hAnsi="Arial"/>
      <w:b/>
      <w:bCs/>
    </w:rPr>
  </w:style>
  <w:style w:type="paragraph" w:styleId="NormalWeb">
    <w:name w:val="Normal (Web)"/>
    <w:basedOn w:val="Normal"/>
    <w:uiPriority w:val="99"/>
    <w:rsid w:val="00A81ACF"/>
    <w:pPr>
      <w:spacing w:before="100" w:beforeAutospacing="1" w:after="100" w:afterAutospacing="1"/>
    </w:pPr>
    <w:rPr>
      <w:sz w:val="24"/>
      <w:szCs w:val="24"/>
      <w:lang w:val="en-US" w:eastAsia="en-US"/>
    </w:rPr>
  </w:style>
  <w:style w:type="paragraph" w:customStyle="1" w:styleId="xl73">
    <w:name w:val="xl73"/>
    <w:basedOn w:val="Normal"/>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Normal"/>
    <w:rsid w:val="00A81ACF"/>
    <w:pPr>
      <w:tabs>
        <w:tab w:val="left" w:pos="284"/>
        <w:tab w:val="right" w:leader="dot" w:pos="8959"/>
      </w:tabs>
      <w:spacing w:before="60"/>
      <w:ind w:right="-170"/>
    </w:pPr>
    <w:rPr>
      <w:sz w:val="18"/>
      <w:szCs w:val="18"/>
    </w:rPr>
  </w:style>
  <w:style w:type="paragraph" w:customStyle="1" w:styleId="NeuFormatvorlage2">
    <w:name w:val="NeuFormatvorlage2"/>
    <w:basedOn w:val="Normal"/>
    <w:rsid w:val="00A81ACF"/>
    <w:pPr>
      <w:tabs>
        <w:tab w:val="left" w:pos="284"/>
        <w:tab w:val="right" w:leader="dot" w:pos="8959"/>
      </w:tabs>
      <w:ind w:right="-170"/>
    </w:pPr>
    <w:rPr>
      <w:sz w:val="18"/>
      <w:szCs w:val="18"/>
    </w:rPr>
  </w:style>
  <w:style w:type="table" w:styleId="TableGrid">
    <w:name w:val="Table Grid"/>
    <w:basedOn w:val="TableNormal"/>
    <w:rsid w:val="00A81AC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A81ACF"/>
    <w:pPr>
      <w:ind w:left="720"/>
      <w:contextualSpacing/>
    </w:pPr>
  </w:style>
  <w:style w:type="paragraph" w:styleId="Revision">
    <w:name w:val="Revision"/>
    <w:hidden/>
    <w:uiPriority w:val="71"/>
    <w:rsid w:val="00A81ACF"/>
    <w:pPr>
      <w:spacing w:after="0" w:line="240" w:lineRule="auto"/>
    </w:pPr>
    <w:rPr>
      <w:rFonts w:ascii="Times New Roman" w:eastAsia="Times New Roman" w:hAnsi="Times New Roman" w:cs="Times New Roman"/>
      <w:sz w:val="20"/>
      <w:szCs w:val="20"/>
      <w:lang w:val="de-DE" w:eastAsia="de-DE"/>
    </w:rPr>
  </w:style>
  <w:style w:type="paragraph" w:styleId="DocumentMap">
    <w:name w:val="Document Map"/>
    <w:basedOn w:val="Normal"/>
    <w:link w:val="DocumentMapChar"/>
    <w:rsid w:val="00A81ACF"/>
    <w:rPr>
      <w:rFonts w:ascii="Lucida Grande" w:hAnsi="Lucida Grande" w:cs="Lucida Grande"/>
      <w:sz w:val="24"/>
      <w:szCs w:val="24"/>
    </w:rPr>
  </w:style>
  <w:style w:type="character" w:customStyle="1" w:styleId="DocumentMapChar">
    <w:name w:val="Document Map Char"/>
    <w:basedOn w:val="DefaultParagraphFont"/>
    <w:link w:val="DocumentMap"/>
    <w:rsid w:val="00A81ACF"/>
    <w:rPr>
      <w:rFonts w:ascii="Lucida Grande" w:eastAsia="Times New Roman" w:hAnsi="Lucida Grande" w:cs="Lucida Grande"/>
      <w:sz w:val="24"/>
      <w:szCs w:val="24"/>
      <w:lang w:val="de-DE" w:eastAsia="de-DE"/>
    </w:rPr>
  </w:style>
  <w:style w:type="paragraph" w:customStyle="1" w:styleId="Default">
    <w:name w:val="Default"/>
    <w:rsid w:val="00A81ACF"/>
    <w:pPr>
      <w:autoSpaceDE w:val="0"/>
      <w:autoSpaceDN w:val="0"/>
      <w:adjustRightInd w:val="0"/>
      <w:spacing w:after="0" w:line="240" w:lineRule="auto"/>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DefaultParagraphFont"/>
    <w:rsid w:val="00A81ACF"/>
  </w:style>
  <w:style w:type="character" w:customStyle="1" w:styleId="pluginlink">
    <w:name w:val="plugin_link"/>
    <w:basedOn w:val="DefaultParagraphFont"/>
    <w:rsid w:val="00A81ACF"/>
  </w:style>
  <w:style w:type="character" w:styleId="Strong">
    <w:name w:val="Strong"/>
    <w:basedOn w:val="DefaultParagraphFont"/>
    <w:uiPriority w:val="22"/>
    <w:qFormat/>
    <w:rsid w:val="00A81ACF"/>
    <w:rPr>
      <w:b/>
      <w:bCs/>
    </w:rPr>
  </w:style>
  <w:style w:type="paragraph" w:styleId="TOCHeading">
    <w:name w:val="TOC Heading"/>
    <w:basedOn w:val="Heading1"/>
    <w:next w:val="Normal"/>
    <w:uiPriority w:val="39"/>
    <w:semiHidden/>
    <w:unhideWhenUsed/>
    <w:qFormat/>
    <w:rsid w:val="00A81ACF"/>
    <w:pPr>
      <w:keepNext/>
      <w:keepLines/>
      <w:numPr>
        <w:numId w:val="0"/>
      </w:numPr>
      <w:spacing w:before="480" w:after="0" w:line="276" w:lineRule="auto"/>
      <w:ind w:right="0"/>
      <w:outlineLvl w:val="9"/>
    </w:pPr>
    <w:rPr>
      <w:rFonts w:asciiTheme="majorHAnsi" w:eastAsiaTheme="majorEastAsia" w:hAnsiTheme="majorHAnsi" w:cstheme="majorBidi"/>
      <w:bCs/>
      <w:color w:val="2E74B5" w:themeColor="accent1" w:themeShade="BF"/>
      <w:szCs w:val="28"/>
      <w:lang w:val="en-US" w:eastAsia="ja-JP"/>
    </w:rPr>
  </w:style>
  <w:style w:type="character" w:styleId="HTMLAcronym">
    <w:name w:val="HTML Acronym"/>
    <w:basedOn w:val="DefaultParagraphFont"/>
    <w:uiPriority w:val="99"/>
    <w:semiHidden/>
    <w:unhideWhenUsed/>
    <w:rsid w:val="001476DF"/>
  </w:style>
  <w:style w:type="character" w:styleId="FootnoteReference">
    <w:name w:val="footnote reference"/>
    <w:basedOn w:val="DefaultParagraphFont"/>
    <w:semiHidden/>
    <w:unhideWhenUsed/>
    <w:rsid w:val="001A3D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63360">
      <w:bodyDiv w:val="1"/>
      <w:marLeft w:val="0"/>
      <w:marRight w:val="0"/>
      <w:marTop w:val="0"/>
      <w:marBottom w:val="0"/>
      <w:divBdr>
        <w:top w:val="none" w:sz="0" w:space="0" w:color="auto"/>
        <w:left w:val="none" w:sz="0" w:space="0" w:color="auto"/>
        <w:bottom w:val="none" w:sz="0" w:space="0" w:color="auto"/>
        <w:right w:val="none" w:sz="0" w:space="0" w:color="auto"/>
      </w:divBdr>
    </w:div>
    <w:div w:id="273558397">
      <w:bodyDiv w:val="1"/>
      <w:marLeft w:val="0"/>
      <w:marRight w:val="0"/>
      <w:marTop w:val="0"/>
      <w:marBottom w:val="0"/>
      <w:divBdr>
        <w:top w:val="none" w:sz="0" w:space="0" w:color="auto"/>
        <w:left w:val="none" w:sz="0" w:space="0" w:color="auto"/>
        <w:bottom w:val="none" w:sz="0" w:space="0" w:color="auto"/>
        <w:right w:val="none" w:sz="0" w:space="0" w:color="auto"/>
      </w:divBdr>
    </w:div>
    <w:div w:id="411313472">
      <w:bodyDiv w:val="1"/>
      <w:marLeft w:val="0"/>
      <w:marRight w:val="0"/>
      <w:marTop w:val="0"/>
      <w:marBottom w:val="0"/>
      <w:divBdr>
        <w:top w:val="none" w:sz="0" w:space="0" w:color="auto"/>
        <w:left w:val="none" w:sz="0" w:space="0" w:color="auto"/>
        <w:bottom w:val="none" w:sz="0" w:space="0" w:color="auto"/>
        <w:right w:val="none" w:sz="0" w:space="0" w:color="auto"/>
      </w:divBdr>
    </w:div>
    <w:div w:id="411440045">
      <w:bodyDiv w:val="1"/>
      <w:marLeft w:val="0"/>
      <w:marRight w:val="0"/>
      <w:marTop w:val="0"/>
      <w:marBottom w:val="0"/>
      <w:divBdr>
        <w:top w:val="none" w:sz="0" w:space="0" w:color="auto"/>
        <w:left w:val="none" w:sz="0" w:space="0" w:color="auto"/>
        <w:bottom w:val="none" w:sz="0" w:space="0" w:color="auto"/>
        <w:right w:val="none" w:sz="0" w:space="0" w:color="auto"/>
      </w:divBdr>
    </w:div>
    <w:div w:id="414788602">
      <w:bodyDiv w:val="1"/>
      <w:marLeft w:val="0"/>
      <w:marRight w:val="0"/>
      <w:marTop w:val="0"/>
      <w:marBottom w:val="0"/>
      <w:divBdr>
        <w:top w:val="none" w:sz="0" w:space="0" w:color="auto"/>
        <w:left w:val="none" w:sz="0" w:space="0" w:color="auto"/>
        <w:bottom w:val="none" w:sz="0" w:space="0" w:color="auto"/>
        <w:right w:val="none" w:sz="0" w:space="0" w:color="auto"/>
      </w:divBdr>
    </w:div>
    <w:div w:id="482549363">
      <w:bodyDiv w:val="1"/>
      <w:marLeft w:val="0"/>
      <w:marRight w:val="0"/>
      <w:marTop w:val="0"/>
      <w:marBottom w:val="0"/>
      <w:divBdr>
        <w:top w:val="none" w:sz="0" w:space="0" w:color="auto"/>
        <w:left w:val="none" w:sz="0" w:space="0" w:color="auto"/>
        <w:bottom w:val="none" w:sz="0" w:space="0" w:color="auto"/>
        <w:right w:val="none" w:sz="0" w:space="0" w:color="auto"/>
      </w:divBdr>
    </w:div>
    <w:div w:id="519514255">
      <w:bodyDiv w:val="1"/>
      <w:marLeft w:val="0"/>
      <w:marRight w:val="0"/>
      <w:marTop w:val="0"/>
      <w:marBottom w:val="0"/>
      <w:divBdr>
        <w:top w:val="none" w:sz="0" w:space="0" w:color="auto"/>
        <w:left w:val="none" w:sz="0" w:space="0" w:color="auto"/>
        <w:bottom w:val="none" w:sz="0" w:space="0" w:color="auto"/>
        <w:right w:val="none" w:sz="0" w:space="0" w:color="auto"/>
      </w:divBdr>
    </w:div>
    <w:div w:id="860970937">
      <w:bodyDiv w:val="1"/>
      <w:marLeft w:val="0"/>
      <w:marRight w:val="0"/>
      <w:marTop w:val="0"/>
      <w:marBottom w:val="0"/>
      <w:divBdr>
        <w:top w:val="none" w:sz="0" w:space="0" w:color="auto"/>
        <w:left w:val="none" w:sz="0" w:space="0" w:color="auto"/>
        <w:bottom w:val="none" w:sz="0" w:space="0" w:color="auto"/>
        <w:right w:val="none" w:sz="0" w:space="0" w:color="auto"/>
      </w:divBdr>
    </w:div>
    <w:div w:id="863984591">
      <w:bodyDiv w:val="1"/>
      <w:marLeft w:val="0"/>
      <w:marRight w:val="0"/>
      <w:marTop w:val="0"/>
      <w:marBottom w:val="0"/>
      <w:divBdr>
        <w:top w:val="none" w:sz="0" w:space="0" w:color="auto"/>
        <w:left w:val="none" w:sz="0" w:space="0" w:color="auto"/>
        <w:bottom w:val="none" w:sz="0" w:space="0" w:color="auto"/>
        <w:right w:val="none" w:sz="0" w:space="0" w:color="auto"/>
      </w:divBdr>
    </w:div>
    <w:div w:id="999506928">
      <w:bodyDiv w:val="1"/>
      <w:marLeft w:val="0"/>
      <w:marRight w:val="0"/>
      <w:marTop w:val="0"/>
      <w:marBottom w:val="0"/>
      <w:divBdr>
        <w:top w:val="none" w:sz="0" w:space="0" w:color="auto"/>
        <w:left w:val="none" w:sz="0" w:space="0" w:color="auto"/>
        <w:bottom w:val="none" w:sz="0" w:space="0" w:color="auto"/>
        <w:right w:val="none" w:sz="0" w:space="0" w:color="auto"/>
      </w:divBdr>
    </w:div>
    <w:div w:id="1103065717">
      <w:bodyDiv w:val="1"/>
      <w:marLeft w:val="0"/>
      <w:marRight w:val="0"/>
      <w:marTop w:val="0"/>
      <w:marBottom w:val="0"/>
      <w:divBdr>
        <w:top w:val="none" w:sz="0" w:space="0" w:color="auto"/>
        <w:left w:val="none" w:sz="0" w:space="0" w:color="auto"/>
        <w:bottom w:val="none" w:sz="0" w:space="0" w:color="auto"/>
        <w:right w:val="none" w:sz="0" w:space="0" w:color="auto"/>
      </w:divBdr>
    </w:div>
    <w:div w:id="1269385799">
      <w:bodyDiv w:val="1"/>
      <w:marLeft w:val="0"/>
      <w:marRight w:val="0"/>
      <w:marTop w:val="0"/>
      <w:marBottom w:val="0"/>
      <w:divBdr>
        <w:top w:val="none" w:sz="0" w:space="0" w:color="auto"/>
        <w:left w:val="none" w:sz="0" w:space="0" w:color="auto"/>
        <w:bottom w:val="none" w:sz="0" w:space="0" w:color="auto"/>
        <w:right w:val="none" w:sz="0" w:space="0" w:color="auto"/>
      </w:divBdr>
    </w:div>
    <w:div w:id="1297375663">
      <w:bodyDiv w:val="1"/>
      <w:marLeft w:val="0"/>
      <w:marRight w:val="0"/>
      <w:marTop w:val="0"/>
      <w:marBottom w:val="0"/>
      <w:divBdr>
        <w:top w:val="none" w:sz="0" w:space="0" w:color="auto"/>
        <w:left w:val="none" w:sz="0" w:space="0" w:color="auto"/>
        <w:bottom w:val="none" w:sz="0" w:space="0" w:color="auto"/>
        <w:right w:val="none" w:sz="0" w:space="0" w:color="auto"/>
      </w:divBdr>
      <w:divsChild>
        <w:div w:id="1318148261">
          <w:marLeft w:val="0"/>
          <w:marRight w:val="0"/>
          <w:marTop w:val="0"/>
          <w:marBottom w:val="0"/>
          <w:divBdr>
            <w:top w:val="none" w:sz="0" w:space="0" w:color="auto"/>
            <w:left w:val="none" w:sz="0" w:space="0" w:color="auto"/>
            <w:bottom w:val="none" w:sz="0" w:space="0" w:color="auto"/>
            <w:right w:val="none" w:sz="0" w:space="0" w:color="auto"/>
          </w:divBdr>
        </w:div>
        <w:div w:id="1384211923">
          <w:marLeft w:val="0"/>
          <w:marRight w:val="0"/>
          <w:marTop w:val="0"/>
          <w:marBottom w:val="0"/>
          <w:divBdr>
            <w:top w:val="none" w:sz="0" w:space="0" w:color="auto"/>
            <w:left w:val="none" w:sz="0" w:space="0" w:color="auto"/>
            <w:bottom w:val="none" w:sz="0" w:space="0" w:color="auto"/>
            <w:right w:val="none" w:sz="0" w:space="0" w:color="auto"/>
          </w:divBdr>
        </w:div>
        <w:div w:id="1714772394">
          <w:marLeft w:val="0"/>
          <w:marRight w:val="0"/>
          <w:marTop w:val="0"/>
          <w:marBottom w:val="0"/>
          <w:divBdr>
            <w:top w:val="none" w:sz="0" w:space="0" w:color="auto"/>
            <w:left w:val="none" w:sz="0" w:space="0" w:color="auto"/>
            <w:bottom w:val="none" w:sz="0" w:space="0" w:color="auto"/>
            <w:right w:val="none" w:sz="0" w:space="0" w:color="auto"/>
          </w:divBdr>
        </w:div>
        <w:div w:id="1619331938">
          <w:marLeft w:val="0"/>
          <w:marRight w:val="0"/>
          <w:marTop w:val="0"/>
          <w:marBottom w:val="0"/>
          <w:divBdr>
            <w:top w:val="none" w:sz="0" w:space="0" w:color="auto"/>
            <w:left w:val="none" w:sz="0" w:space="0" w:color="auto"/>
            <w:bottom w:val="none" w:sz="0" w:space="0" w:color="auto"/>
            <w:right w:val="none" w:sz="0" w:space="0" w:color="auto"/>
          </w:divBdr>
        </w:div>
        <w:div w:id="993945968">
          <w:marLeft w:val="0"/>
          <w:marRight w:val="0"/>
          <w:marTop w:val="0"/>
          <w:marBottom w:val="0"/>
          <w:divBdr>
            <w:top w:val="none" w:sz="0" w:space="0" w:color="auto"/>
            <w:left w:val="none" w:sz="0" w:space="0" w:color="auto"/>
            <w:bottom w:val="none" w:sz="0" w:space="0" w:color="auto"/>
            <w:right w:val="none" w:sz="0" w:space="0" w:color="auto"/>
          </w:divBdr>
        </w:div>
        <w:div w:id="626589820">
          <w:marLeft w:val="0"/>
          <w:marRight w:val="0"/>
          <w:marTop w:val="0"/>
          <w:marBottom w:val="0"/>
          <w:divBdr>
            <w:top w:val="none" w:sz="0" w:space="0" w:color="auto"/>
            <w:left w:val="none" w:sz="0" w:space="0" w:color="auto"/>
            <w:bottom w:val="none" w:sz="0" w:space="0" w:color="auto"/>
            <w:right w:val="none" w:sz="0" w:space="0" w:color="auto"/>
          </w:divBdr>
        </w:div>
        <w:div w:id="609968217">
          <w:marLeft w:val="0"/>
          <w:marRight w:val="0"/>
          <w:marTop w:val="0"/>
          <w:marBottom w:val="0"/>
          <w:divBdr>
            <w:top w:val="none" w:sz="0" w:space="0" w:color="auto"/>
            <w:left w:val="none" w:sz="0" w:space="0" w:color="auto"/>
            <w:bottom w:val="none" w:sz="0" w:space="0" w:color="auto"/>
            <w:right w:val="none" w:sz="0" w:space="0" w:color="auto"/>
          </w:divBdr>
        </w:div>
        <w:div w:id="1808820077">
          <w:marLeft w:val="0"/>
          <w:marRight w:val="0"/>
          <w:marTop w:val="0"/>
          <w:marBottom w:val="0"/>
          <w:divBdr>
            <w:top w:val="none" w:sz="0" w:space="0" w:color="auto"/>
            <w:left w:val="none" w:sz="0" w:space="0" w:color="auto"/>
            <w:bottom w:val="none" w:sz="0" w:space="0" w:color="auto"/>
            <w:right w:val="none" w:sz="0" w:space="0" w:color="auto"/>
          </w:divBdr>
        </w:div>
        <w:div w:id="1540775606">
          <w:marLeft w:val="0"/>
          <w:marRight w:val="0"/>
          <w:marTop w:val="0"/>
          <w:marBottom w:val="0"/>
          <w:divBdr>
            <w:top w:val="none" w:sz="0" w:space="0" w:color="auto"/>
            <w:left w:val="none" w:sz="0" w:space="0" w:color="auto"/>
            <w:bottom w:val="none" w:sz="0" w:space="0" w:color="auto"/>
            <w:right w:val="none" w:sz="0" w:space="0" w:color="auto"/>
          </w:divBdr>
        </w:div>
        <w:div w:id="245186800">
          <w:marLeft w:val="0"/>
          <w:marRight w:val="0"/>
          <w:marTop w:val="0"/>
          <w:marBottom w:val="0"/>
          <w:divBdr>
            <w:top w:val="none" w:sz="0" w:space="0" w:color="auto"/>
            <w:left w:val="none" w:sz="0" w:space="0" w:color="auto"/>
            <w:bottom w:val="none" w:sz="0" w:space="0" w:color="auto"/>
            <w:right w:val="none" w:sz="0" w:space="0" w:color="auto"/>
          </w:divBdr>
        </w:div>
        <w:div w:id="1519662242">
          <w:marLeft w:val="0"/>
          <w:marRight w:val="0"/>
          <w:marTop w:val="0"/>
          <w:marBottom w:val="0"/>
          <w:divBdr>
            <w:top w:val="none" w:sz="0" w:space="0" w:color="auto"/>
            <w:left w:val="none" w:sz="0" w:space="0" w:color="auto"/>
            <w:bottom w:val="none" w:sz="0" w:space="0" w:color="auto"/>
            <w:right w:val="none" w:sz="0" w:space="0" w:color="auto"/>
          </w:divBdr>
        </w:div>
        <w:div w:id="858472138">
          <w:marLeft w:val="0"/>
          <w:marRight w:val="0"/>
          <w:marTop w:val="0"/>
          <w:marBottom w:val="0"/>
          <w:divBdr>
            <w:top w:val="none" w:sz="0" w:space="0" w:color="auto"/>
            <w:left w:val="none" w:sz="0" w:space="0" w:color="auto"/>
            <w:bottom w:val="none" w:sz="0" w:space="0" w:color="auto"/>
            <w:right w:val="none" w:sz="0" w:space="0" w:color="auto"/>
          </w:divBdr>
        </w:div>
        <w:div w:id="1587572006">
          <w:marLeft w:val="0"/>
          <w:marRight w:val="0"/>
          <w:marTop w:val="0"/>
          <w:marBottom w:val="0"/>
          <w:divBdr>
            <w:top w:val="none" w:sz="0" w:space="0" w:color="auto"/>
            <w:left w:val="none" w:sz="0" w:space="0" w:color="auto"/>
            <w:bottom w:val="none" w:sz="0" w:space="0" w:color="auto"/>
            <w:right w:val="none" w:sz="0" w:space="0" w:color="auto"/>
          </w:divBdr>
        </w:div>
        <w:div w:id="2113667306">
          <w:marLeft w:val="0"/>
          <w:marRight w:val="0"/>
          <w:marTop w:val="0"/>
          <w:marBottom w:val="0"/>
          <w:divBdr>
            <w:top w:val="none" w:sz="0" w:space="0" w:color="auto"/>
            <w:left w:val="none" w:sz="0" w:space="0" w:color="auto"/>
            <w:bottom w:val="none" w:sz="0" w:space="0" w:color="auto"/>
            <w:right w:val="none" w:sz="0" w:space="0" w:color="auto"/>
          </w:divBdr>
        </w:div>
        <w:div w:id="296031751">
          <w:marLeft w:val="0"/>
          <w:marRight w:val="0"/>
          <w:marTop w:val="0"/>
          <w:marBottom w:val="0"/>
          <w:divBdr>
            <w:top w:val="none" w:sz="0" w:space="0" w:color="auto"/>
            <w:left w:val="none" w:sz="0" w:space="0" w:color="auto"/>
            <w:bottom w:val="none" w:sz="0" w:space="0" w:color="auto"/>
            <w:right w:val="none" w:sz="0" w:space="0" w:color="auto"/>
          </w:divBdr>
        </w:div>
        <w:div w:id="400181354">
          <w:marLeft w:val="0"/>
          <w:marRight w:val="0"/>
          <w:marTop w:val="0"/>
          <w:marBottom w:val="0"/>
          <w:divBdr>
            <w:top w:val="none" w:sz="0" w:space="0" w:color="auto"/>
            <w:left w:val="none" w:sz="0" w:space="0" w:color="auto"/>
            <w:bottom w:val="none" w:sz="0" w:space="0" w:color="auto"/>
            <w:right w:val="none" w:sz="0" w:space="0" w:color="auto"/>
          </w:divBdr>
        </w:div>
        <w:div w:id="446509155">
          <w:marLeft w:val="0"/>
          <w:marRight w:val="0"/>
          <w:marTop w:val="0"/>
          <w:marBottom w:val="0"/>
          <w:divBdr>
            <w:top w:val="none" w:sz="0" w:space="0" w:color="auto"/>
            <w:left w:val="none" w:sz="0" w:space="0" w:color="auto"/>
            <w:bottom w:val="none" w:sz="0" w:space="0" w:color="auto"/>
            <w:right w:val="none" w:sz="0" w:space="0" w:color="auto"/>
          </w:divBdr>
        </w:div>
        <w:div w:id="1396663219">
          <w:marLeft w:val="0"/>
          <w:marRight w:val="0"/>
          <w:marTop w:val="0"/>
          <w:marBottom w:val="0"/>
          <w:divBdr>
            <w:top w:val="none" w:sz="0" w:space="0" w:color="auto"/>
            <w:left w:val="none" w:sz="0" w:space="0" w:color="auto"/>
            <w:bottom w:val="none" w:sz="0" w:space="0" w:color="auto"/>
            <w:right w:val="none" w:sz="0" w:space="0" w:color="auto"/>
          </w:divBdr>
        </w:div>
        <w:div w:id="2051300963">
          <w:marLeft w:val="0"/>
          <w:marRight w:val="0"/>
          <w:marTop w:val="0"/>
          <w:marBottom w:val="0"/>
          <w:divBdr>
            <w:top w:val="none" w:sz="0" w:space="0" w:color="auto"/>
            <w:left w:val="none" w:sz="0" w:space="0" w:color="auto"/>
            <w:bottom w:val="none" w:sz="0" w:space="0" w:color="auto"/>
            <w:right w:val="none" w:sz="0" w:space="0" w:color="auto"/>
          </w:divBdr>
        </w:div>
        <w:div w:id="808548208">
          <w:marLeft w:val="0"/>
          <w:marRight w:val="0"/>
          <w:marTop w:val="0"/>
          <w:marBottom w:val="0"/>
          <w:divBdr>
            <w:top w:val="none" w:sz="0" w:space="0" w:color="auto"/>
            <w:left w:val="none" w:sz="0" w:space="0" w:color="auto"/>
            <w:bottom w:val="none" w:sz="0" w:space="0" w:color="auto"/>
            <w:right w:val="none" w:sz="0" w:space="0" w:color="auto"/>
          </w:divBdr>
        </w:div>
        <w:div w:id="610238035">
          <w:marLeft w:val="0"/>
          <w:marRight w:val="0"/>
          <w:marTop w:val="0"/>
          <w:marBottom w:val="0"/>
          <w:divBdr>
            <w:top w:val="none" w:sz="0" w:space="0" w:color="auto"/>
            <w:left w:val="none" w:sz="0" w:space="0" w:color="auto"/>
            <w:bottom w:val="none" w:sz="0" w:space="0" w:color="auto"/>
            <w:right w:val="none" w:sz="0" w:space="0" w:color="auto"/>
          </w:divBdr>
        </w:div>
        <w:div w:id="1448428304">
          <w:marLeft w:val="0"/>
          <w:marRight w:val="0"/>
          <w:marTop w:val="0"/>
          <w:marBottom w:val="0"/>
          <w:divBdr>
            <w:top w:val="none" w:sz="0" w:space="0" w:color="auto"/>
            <w:left w:val="none" w:sz="0" w:space="0" w:color="auto"/>
            <w:bottom w:val="none" w:sz="0" w:space="0" w:color="auto"/>
            <w:right w:val="none" w:sz="0" w:space="0" w:color="auto"/>
          </w:divBdr>
        </w:div>
      </w:divsChild>
    </w:div>
    <w:div w:id="1353993331">
      <w:bodyDiv w:val="1"/>
      <w:marLeft w:val="0"/>
      <w:marRight w:val="0"/>
      <w:marTop w:val="0"/>
      <w:marBottom w:val="0"/>
      <w:divBdr>
        <w:top w:val="none" w:sz="0" w:space="0" w:color="auto"/>
        <w:left w:val="none" w:sz="0" w:space="0" w:color="auto"/>
        <w:bottom w:val="none" w:sz="0" w:space="0" w:color="auto"/>
        <w:right w:val="none" w:sz="0" w:space="0" w:color="auto"/>
      </w:divBdr>
    </w:div>
    <w:div w:id="1775130782">
      <w:bodyDiv w:val="1"/>
      <w:marLeft w:val="0"/>
      <w:marRight w:val="0"/>
      <w:marTop w:val="0"/>
      <w:marBottom w:val="0"/>
      <w:divBdr>
        <w:top w:val="none" w:sz="0" w:space="0" w:color="auto"/>
        <w:left w:val="none" w:sz="0" w:space="0" w:color="auto"/>
        <w:bottom w:val="none" w:sz="0" w:space="0" w:color="auto"/>
        <w:right w:val="none" w:sz="0" w:space="0" w:color="auto"/>
      </w:divBdr>
    </w:div>
    <w:div w:id="185946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cat.wocat.net/en/wocat/" TargetMode="External"/><Relationship Id="rId18" Type="http://schemas.openxmlformats.org/officeDocument/2006/relationships/hyperlink" Target="http://dict.leo.org/ende/index_en.html" TargetMode="External"/><Relationship Id="rId26" Type="http://schemas.openxmlformats.org/officeDocument/2006/relationships/image" Target="media/image5.jpeg"/><Relationship Id="rId39" Type="http://schemas.openxmlformats.org/officeDocument/2006/relationships/fontTable" Target="fontTable.xml"/><Relationship Id="rId21" Type="http://schemas.openxmlformats.org/officeDocument/2006/relationships/hyperlink" Target="http://creativecommons.org/licenses/by-nc-sa/3.0/" TargetMode="External"/><Relationship Id="rId34" Type="http://schemas.openxmlformats.org/officeDocument/2006/relationships/image" Target="media/image10.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ict.leo.org/ende/index_en.html" TargetMode="External"/><Relationship Id="rId20" Type="http://schemas.openxmlformats.org/officeDocument/2006/relationships/hyperlink" Target="http://creativecommons.org/licenses/by-nc-sa/3.0/" TargetMode="External"/><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reativecommons.org/licenses/by-nc-sa/3.0/" TargetMode="External"/><Relationship Id="rId32" Type="http://schemas.openxmlformats.org/officeDocument/2006/relationships/image" Target="media/image9.wmf"/><Relationship Id="rId37" Type="http://schemas.openxmlformats.org/officeDocument/2006/relationships/image" Target="media/image12.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dict.leo.org/ende/index_en.html" TargetMode="External"/><Relationship Id="rId23" Type="http://schemas.openxmlformats.org/officeDocument/2006/relationships/hyperlink" Target="http://creativecommons.org/licenses/by-nc-sa/3.0/" TargetMode="External"/><Relationship Id="rId28" Type="http://schemas.openxmlformats.org/officeDocument/2006/relationships/image" Target="media/image7.wmf"/><Relationship Id="rId36" Type="http://schemas.openxmlformats.org/officeDocument/2006/relationships/image" Target="media/image11.jpeg"/><Relationship Id="rId10" Type="http://schemas.microsoft.com/office/2007/relationships/hdphoto" Target="media/hdphoto1.wdp"/><Relationship Id="rId19" Type="http://schemas.openxmlformats.org/officeDocument/2006/relationships/hyperlink" Target="http://creativecommons.org/licenses/by-nc-sa/3.0/"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ict.leo.org/ende/index_en.html" TargetMode="External"/><Relationship Id="rId22" Type="http://schemas.openxmlformats.org/officeDocument/2006/relationships/hyperlink" Target="http://creativecommons.org/licenses/by-nc-sa/3.0/" TargetMode="External"/><Relationship Id="rId27" Type="http://schemas.openxmlformats.org/officeDocument/2006/relationships/image" Target="media/image6.jpeg"/><Relationship Id="rId30" Type="http://schemas.openxmlformats.org/officeDocument/2006/relationships/image" Target="media/image8.wmf"/><Relationship Id="rId35" Type="http://schemas.openxmlformats.org/officeDocument/2006/relationships/oleObject" Target="embeddings/oleObject4.bin"/><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dict.leo.org/ende/index_en.html" TargetMode="External"/><Relationship Id="rId25" Type="http://schemas.openxmlformats.org/officeDocument/2006/relationships/hyperlink" Target="http://creativecommons.org/licenses/by-nc-sa/3.0/legalcode" TargetMode="External"/><Relationship Id="rId33" Type="http://schemas.openxmlformats.org/officeDocument/2006/relationships/oleObject" Target="embeddings/oleObject3.bin"/><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25F31-6B28-4652-A8D2-CCDF31A2C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12401</Words>
  <Characters>78128</Characters>
  <Application>Microsoft Office Word</Application>
  <DocSecurity>0</DocSecurity>
  <Lines>651</Lines>
  <Paragraphs>180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CDE - University of Bern</Company>
  <LinksUpToDate>false</LinksUpToDate>
  <CharactersWithSpaces>90349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Niggli</dc:creator>
  <cp:lastModifiedBy>Mathias Gurtner</cp:lastModifiedBy>
  <cp:revision>3</cp:revision>
  <cp:lastPrinted>2016-07-28T09:53:00Z</cp:lastPrinted>
  <dcterms:created xsi:type="dcterms:W3CDTF">2016-09-01T10:09:00Z</dcterms:created>
  <dcterms:modified xsi:type="dcterms:W3CDTF">2016-11-03T12:42:00Z</dcterms:modified>
</cp:coreProperties>
</file>